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90D2E" w14:textId="4083C405" w:rsidR="00CF1F3C" w:rsidRDefault="00CF1F3C" w:rsidP="00CF1F3C">
      <w:pPr>
        <w:widowControl w:val="0"/>
        <w:jc w:val="center"/>
      </w:pPr>
      <w:r w:rsidRPr="00CF1F3C">
        <w:rPr>
          <w:b/>
        </w:rPr>
        <w:t>South Carolina General Assembly</w:t>
      </w:r>
    </w:p>
    <w:p w14:paraId="1A03D5C0" w14:textId="4FB2B9F9" w:rsidR="00CF1F3C" w:rsidRDefault="00CF1F3C" w:rsidP="00CF1F3C">
      <w:pPr>
        <w:widowControl w:val="0"/>
        <w:jc w:val="center"/>
      </w:pPr>
      <w:r>
        <w:t>124th Session, 2021-2022</w:t>
      </w:r>
    </w:p>
    <w:p w14:paraId="169555C8" w14:textId="7A08A8B4" w:rsidR="00CF1F3C" w:rsidRDefault="00CF1F3C" w:rsidP="00CF1F3C">
      <w:pPr>
        <w:widowControl w:val="0"/>
      </w:pPr>
    </w:p>
    <w:p w14:paraId="393CF36F" w14:textId="4BA12C13" w:rsidR="00CF1F3C" w:rsidRDefault="00CF1F3C" w:rsidP="00CF1F3C">
      <w:pPr>
        <w:widowControl w:val="0"/>
        <w:rPr>
          <w:b/>
        </w:rPr>
      </w:pPr>
      <w:r w:rsidRPr="00CF1F3C">
        <w:rPr>
          <w:b/>
        </w:rPr>
        <w:t>S.</w:t>
      </w:r>
      <w:r>
        <w:rPr>
          <w:b/>
        </w:rPr>
        <w:t xml:space="preserve"> </w:t>
      </w:r>
      <w:r w:rsidRPr="00CF1F3C">
        <w:rPr>
          <w:b/>
        </w:rPr>
        <w:t>35</w:t>
      </w:r>
    </w:p>
    <w:p w14:paraId="0124B8DC" w14:textId="78D48F3C" w:rsidR="00CF1F3C" w:rsidRDefault="00CF1F3C" w:rsidP="00CF1F3C">
      <w:pPr>
        <w:widowControl w:val="0"/>
        <w:rPr>
          <w:b/>
        </w:rPr>
      </w:pPr>
    </w:p>
    <w:p w14:paraId="0D87DD4C" w14:textId="58E1A8B6" w:rsidR="00CF1F3C" w:rsidRDefault="00CF1F3C" w:rsidP="00CF1F3C">
      <w:pPr>
        <w:widowControl w:val="0"/>
      </w:pPr>
      <w:r w:rsidRPr="00CF1F3C">
        <w:rPr>
          <w:b/>
        </w:rPr>
        <w:t>STATUS INFORMATION</w:t>
      </w:r>
    </w:p>
    <w:p w14:paraId="64123E6F" w14:textId="2AF20CE1" w:rsidR="00CF1F3C" w:rsidRDefault="00CF1F3C" w:rsidP="00CF1F3C">
      <w:pPr>
        <w:widowControl w:val="0"/>
      </w:pPr>
    </w:p>
    <w:p w14:paraId="22E4E470" w14:textId="56D6E36A" w:rsidR="00CF1F3C" w:rsidRDefault="00CF1F3C" w:rsidP="00CF1F3C">
      <w:pPr>
        <w:widowControl w:val="0"/>
      </w:pPr>
      <w:r>
        <w:t>General Bill</w:t>
      </w:r>
    </w:p>
    <w:p w14:paraId="0CDF46C2" w14:textId="4B36E8DB" w:rsidR="00CF1F3C" w:rsidRDefault="00CF1F3C" w:rsidP="00CF1F3C">
      <w:pPr>
        <w:widowControl w:val="0"/>
      </w:pPr>
      <w:r>
        <w:t>Sponsors: Senator Grooms</w:t>
      </w:r>
    </w:p>
    <w:p w14:paraId="148FEDEE" w14:textId="2773CDCB" w:rsidR="00CF1F3C" w:rsidRDefault="00CF1F3C" w:rsidP="00CF1F3C">
      <w:pPr>
        <w:widowControl w:val="0"/>
      </w:pPr>
      <w:r>
        <w:t>Document Path: l:\s-res\lkg\011inco.kmm.lkg.docx</w:t>
      </w:r>
    </w:p>
    <w:p w14:paraId="20AAA509" w14:textId="4D8A1E43" w:rsidR="00CF1F3C" w:rsidRDefault="00CF1F3C" w:rsidP="00CF1F3C">
      <w:pPr>
        <w:widowControl w:val="0"/>
      </w:pPr>
    </w:p>
    <w:p w14:paraId="0BC7BAF4" w14:textId="77777777" w:rsidR="00A569B2" w:rsidRDefault="00A569B2" w:rsidP="00CF1F3C">
      <w:pPr>
        <w:widowControl w:val="0"/>
      </w:pPr>
      <w:r>
        <w:t>Introduced in the Senate on January 12, 2021</w:t>
      </w:r>
    </w:p>
    <w:p w14:paraId="4790BECB" w14:textId="77777777" w:rsidR="00A569B2" w:rsidRPr="00A569B2" w:rsidRDefault="00A569B2" w:rsidP="00CF1F3C">
      <w:pPr>
        <w:widowControl w:val="0"/>
      </w:pPr>
      <w:r>
        <w:t xml:space="preserve">Currently residing in the Senate Committee on </w:t>
      </w:r>
      <w:r w:rsidRPr="00A569B2">
        <w:rPr>
          <w:b/>
        </w:rPr>
        <w:t>Finance</w:t>
      </w:r>
    </w:p>
    <w:p w14:paraId="345812ED" w14:textId="77777777" w:rsidR="00A569B2" w:rsidRDefault="00A569B2" w:rsidP="00CF1F3C">
      <w:pPr>
        <w:widowControl w:val="0"/>
      </w:pPr>
    </w:p>
    <w:p w14:paraId="4E4690F3" w14:textId="16F44718" w:rsidR="00CF1F3C" w:rsidRDefault="002C5945" w:rsidP="00CF1F3C">
      <w:pPr>
        <w:widowControl w:val="0"/>
      </w:pPr>
      <w:r>
        <w:t>Summary: Income tax rates</w:t>
      </w:r>
    </w:p>
    <w:p w14:paraId="1A025936" w14:textId="6725239D" w:rsidR="00CF1F3C" w:rsidRDefault="00CF1F3C" w:rsidP="00CF1F3C">
      <w:pPr>
        <w:widowControl w:val="0"/>
      </w:pPr>
    </w:p>
    <w:p w14:paraId="16D42451" w14:textId="6381E894" w:rsidR="00CF1F3C" w:rsidRDefault="00CF1F3C" w:rsidP="00CF1F3C">
      <w:pPr>
        <w:widowControl w:val="0"/>
      </w:pPr>
    </w:p>
    <w:p w14:paraId="09C4559A" w14:textId="70C3F6C2" w:rsidR="00CF1F3C" w:rsidRDefault="00CF1F3C" w:rsidP="00CF1F3C">
      <w:pPr>
        <w:widowControl w:val="0"/>
        <w:tabs>
          <w:tab w:val="center" w:pos="590"/>
          <w:tab w:val="center" w:pos="1440"/>
          <w:tab w:val="left" w:pos="1872"/>
          <w:tab w:val="left" w:pos="9187"/>
        </w:tabs>
      </w:pPr>
      <w:r w:rsidRPr="00CF1F3C">
        <w:rPr>
          <w:b/>
        </w:rPr>
        <w:t>HISTORY OF LEGISLATIVE ACTIONS</w:t>
      </w:r>
    </w:p>
    <w:p w14:paraId="28DE6405" w14:textId="76AFCAE3" w:rsidR="00CF1F3C" w:rsidRDefault="00CF1F3C" w:rsidP="00CF1F3C">
      <w:pPr>
        <w:widowControl w:val="0"/>
        <w:tabs>
          <w:tab w:val="center" w:pos="590"/>
          <w:tab w:val="center" w:pos="1440"/>
          <w:tab w:val="left" w:pos="1872"/>
          <w:tab w:val="left" w:pos="9187"/>
        </w:tabs>
      </w:pPr>
    </w:p>
    <w:p w14:paraId="510753B6" w14:textId="212340AA" w:rsidR="00CF1F3C" w:rsidRPr="00CF1F3C" w:rsidRDefault="00CF1F3C" w:rsidP="00CF1F3C">
      <w:pPr>
        <w:widowControl w:val="0"/>
        <w:tabs>
          <w:tab w:val="center" w:pos="590"/>
          <w:tab w:val="center" w:pos="1440"/>
          <w:tab w:val="left" w:pos="1872"/>
          <w:tab w:val="left" w:pos="9187"/>
        </w:tabs>
      </w:pPr>
      <w:r w:rsidRPr="00CF1F3C">
        <w:rPr>
          <w:u w:val="single"/>
        </w:rPr>
        <w:tab/>
        <w:t>Date</w:t>
      </w:r>
      <w:r w:rsidRPr="00CF1F3C">
        <w:rPr>
          <w:u w:val="single"/>
        </w:rPr>
        <w:tab/>
        <w:t>Body</w:t>
      </w:r>
      <w:r w:rsidRPr="00CF1F3C">
        <w:rPr>
          <w:u w:val="single"/>
        </w:rPr>
        <w:tab/>
        <w:t>Action Description with journal page number</w:t>
      </w:r>
      <w:r w:rsidRPr="00CF1F3C">
        <w:rPr>
          <w:u w:val="single"/>
        </w:rPr>
        <w:tab/>
      </w:r>
    </w:p>
    <w:p w14:paraId="3FA214D1" w14:textId="77777777" w:rsidR="00CB5C4E" w:rsidRDefault="00CB5C4E" w:rsidP="00CB5C4E">
      <w:pPr>
        <w:widowControl w:val="0"/>
        <w:tabs>
          <w:tab w:val="right" w:pos="1008"/>
          <w:tab w:val="left" w:pos="1152"/>
          <w:tab w:val="left" w:pos="1872"/>
          <w:tab w:val="left" w:pos="9187"/>
        </w:tabs>
        <w:ind w:left="2088" w:hanging="2088"/>
      </w:pPr>
      <w:r>
        <w:tab/>
        <w:t>12/9/2020</w:t>
      </w:r>
      <w:r>
        <w:tab/>
        <w:t>Senate</w:t>
      </w:r>
      <w:r>
        <w:tab/>
        <w:t>Prefiled</w:t>
      </w:r>
    </w:p>
    <w:p w14:paraId="48057409" w14:textId="77777777" w:rsidR="00CB5C4E" w:rsidRDefault="00CB5C4E" w:rsidP="00CB5C4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B0607">
        <w:rPr>
          <w:b/>
        </w:rPr>
        <w:t>Finance</w:t>
      </w:r>
    </w:p>
    <w:p w14:paraId="14415C82" w14:textId="77777777" w:rsidR="00CB5C4E" w:rsidRDefault="00CB5C4E" w:rsidP="00CB5C4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B0607">
          <w:rPr>
            <w:rStyle w:val="Hyperlink"/>
          </w:rPr>
          <w:t>Senate Journal</w:t>
        </w:r>
        <w:r w:rsidRPr="005B0607">
          <w:rPr>
            <w:rStyle w:val="Hyperlink"/>
          </w:rPr>
          <w:noBreakHyphen/>
          <w:t>page 107</w:t>
        </w:r>
      </w:hyperlink>
      <w:r>
        <w:t>)</w:t>
      </w:r>
    </w:p>
    <w:p w14:paraId="2A869589" w14:textId="77777777" w:rsidR="00CB5C4E" w:rsidRDefault="00CB5C4E" w:rsidP="00CB5C4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B0607">
        <w:rPr>
          <w:b/>
        </w:rPr>
        <w:t>Finance</w:t>
      </w:r>
      <w:r>
        <w:t xml:space="preserve"> (</w:t>
      </w:r>
      <w:hyperlink r:id="rId7" w:history="1">
        <w:r w:rsidRPr="005B0607">
          <w:rPr>
            <w:rStyle w:val="Hyperlink"/>
          </w:rPr>
          <w:t>Senate Journal</w:t>
        </w:r>
        <w:r w:rsidRPr="005B0607">
          <w:rPr>
            <w:rStyle w:val="Hyperlink"/>
          </w:rPr>
          <w:noBreakHyphen/>
          <w:t>page 107</w:t>
        </w:r>
      </w:hyperlink>
      <w:r>
        <w:t>)</w:t>
      </w:r>
    </w:p>
    <w:p w14:paraId="082365FD" w14:textId="77777777" w:rsidR="00CB5C4E" w:rsidRDefault="00CB5C4E" w:rsidP="00CB5C4E">
      <w:pPr>
        <w:widowControl w:val="0"/>
        <w:tabs>
          <w:tab w:val="right" w:pos="1008"/>
          <w:tab w:val="left" w:pos="1152"/>
          <w:tab w:val="left" w:pos="1872"/>
          <w:tab w:val="left" w:pos="9187"/>
        </w:tabs>
        <w:ind w:left="2088" w:hanging="2088"/>
      </w:pPr>
    </w:p>
    <w:p w14:paraId="516293D3" w14:textId="3BA234E0" w:rsidR="00CF1F3C" w:rsidRDefault="00CF1F3C" w:rsidP="00CF1F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F1F3C">
          <w:rPr>
            <w:rStyle w:val="Hyperlink"/>
          </w:rPr>
          <w:t>legislative information</w:t>
        </w:r>
      </w:hyperlink>
      <w:r>
        <w:t xml:space="preserve"> at the website</w:t>
      </w:r>
    </w:p>
    <w:p w14:paraId="58D34C24" w14:textId="3D1CE7F5" w:rsidR="00CF1F3C" w:rsidRDefault="00CF1F3C" w:rsidP="00CF1F3C">
      <w:pPr>
        <w:widowControl w:val="0"/>
        <w:tabs>
          <w:tab w:val="right" w:pos="1008"/>
          <w:tab w:val="left" w:pos="1152"/>
          <w:tab w:val="left" w:pos="1872"/>
          <w:tab w:val="left" w:pos="9187"/>
        </w:tabs>
        <w:ind w:left="2088" w:hanging="2088"/>
      </w:pPr>
    </w:p>
    <w:p w14:paraId="18FB648B" w14:textId="77777777" w:rsidR="00CF1F3C" w:rsidRPr="00CF1F3C" w:rsidRDefault="00CF1F3C" w:rsidP="00CF1F3C">
      <w:pPr>
        <w:widowControl w:val="0"/>
        <w:tabs>
          <w:tab w:val="right" w:pos="1008"/>
          <w:tab w:val="left" w:pos="1152"/>
          <w:tab w:val="left" w:pos="1872"/>
          <w:tab w:val="left" w:pos="9187"/>
        </w:tabs>
        <w:ind w:left="2088" w:hanging="2088"/>
      </w:pPr>
    </w:p>
    <w:p w14:paraId="02A317B4" w14:textId="44549D79" w:rsidR="00CF1F3C" w:rsidRDefault="00CF1F3C" w:rsidP="00CF1F3C">
      <w:pPr>
        <w:widowControl w:val="0"/>
      </w:pPr>
      <w:r w:rsidRPr="00CF1F3C">
        <w:rPr>
          <w:b/>
        </w:rPr>
        <w:t>VERSIONS OF THIS BILL</w:t>
      </w:r>
    </w:p>
    <w:p w14:paraId="7D29F7E8" w14:textId="4E186E06" w:rsidR="00CF1F3C" w:rsidRDefault="00CF1F3C" w:rsidP="00CF1F3C">
      <w:pPr>
        <w:widowControl w:val="0"/>
      </w:pPr>
    </w:p>
    <w:p w14:paraId="1A41C801" w14:textId="3ADE6389" w:rsidR="00CF1F3C" w:rsidRDefault="0095537E" w:rsidP="00CF1F3C">
      <w:pPr>
        <w:widowControl w:val="0"/>
      </w:pPr>
      <w:hyperlink r:id="rId9" w:history="1">
        <w:r w:rsidR="00CF1F3C">
          <w:rPr>
            <w:rStyle w:val="Hyperlink"/>
          </w:rPr>
          <w:t>12/9/2020</w:t>
        </w:r>
      </w:hyperlink>
    </w:p>
    <w:p w14:paraId="794E3183" w14:textId="54F001B6" w:rsidR="00CF1F3C" w:rsidRDefault="00CF1F3C" w:rsidP="00CF1F3C"/>
    <w:p w14:paraId="167E819B" w14:textId="77777777" w:rsidR="00CF1F3C" w:rsidRDefault="00CF1F3C" w:rsidP="00CF1F3C">
      <w:pPr>
        <w:sectPr w:rsidR="00CF1F3C" w:rsidSect="00CF1F3C">
          <w:pgSz w:w="12240" w:h="15840" w:code="1"/>
          <w:pgMar w:top="1080" w:right="1440" w:bottom="1080" w:left="1440" w:header="720" w:footer="720" w:gutter="0"/>
          <w:cols w:space="720"/>
          <w:noEndnote/>
          <w:docGrid w:linePitch="360"/>
        </w:sectPr>
      </w:pPr>
    </w:p>
    <w:p w14:paraId="794D2499" w14:textId="289BBA6B" w:rsidR="00E506DB" w:rsidRPr="00522CE0" w:rsidRDefault="00E5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FE0D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528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6F0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F8E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3FA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D37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7E3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56121F" w14:textId="77777777" w:rsidR="00522CE0" w:rsidRPr="008F023B" w:rsidRDefault="00522CE0" w:rsidP="00E50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2C6D">
        <w:rPr>
          <w:rFonts w:eastAsia="Times New Roman"/>
          <w:b/>
          <w:sz w:val="30"/>
          <w:szCs w:val="30"/>
        </w:rPr>
        <w:t>BILL</w:t>
      </w:r>
    </w:p>
    <w:p w14:paraId="240223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7CEAC" w14:textId="1E95D01C" w:rsidR="00522CE0" w:rsidRPr="00522CE0" w:rsidRDefault="00492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2DBF">
        <w:rPr>
          <w:color w:val="000000"/>
        </w:rPr>
        <w:t xml:space="preserve">TO AMEND </w:t>
      </w:r>
      <w:r w:rsidRPr="00622DBF">
        <w:rPr>
          <w:color w:val="000000" w:themeColor="text1"/>
          <w:u w:color="000000" w:themeColor="text1"/>
        </w:rPr>
        <w:t>SECTION 12</w:t>
      </w:r>
      <w:r w:rsidR="00DE4ADC">
        <w:rPr>
          <w:color w:val="000000" w:themeColor="text1"/>
          <w:u w:color="000000" w:themeColor="text1"/>
        </w:rPr>
        <w:noBreakHyphen/>
      </w:r>
      <w:r w:rsidRPr="00622DBF">
        <w:rPr>
          <w:color w:val="000000" w:themeColor="text1"/>
          <w:u w:color="000000" w:themeColor="text1"/>
        </w:rPr>
        <w:t>6</w:t>
      </w:r>
      <w:r w:rsidR="00DE4ADC">
        <w:rPr>
          <w:color w:val="000000" w:themeColor="text1"/>
          <w:u w:color="000000" w:themeColor="text1"/>
        </w:rPr>
        <w:noBreakHyphen/>
      </w:r>
      <w:r w:rsidRPr="00622DBF">
        <w:rPr>
          <w:color w:val="000000" w:themeColor="text1"/>
          <w:u w:color="000000" w:themeColor="text1"/>
        </w:rPr>
        <w:t>510</w:t>
      </w:r>
      <w:r w:rsidR="004A37D3">
        <w:rPr>
          <w:color w:val="000000" w:themeColor="text1"/>
          <w:u w:color="000000" w:themeColor="text1"/>
        </w:rPr>
        <w:t xml:space="preserve"> OF THE 1976</w:t>
      </w:r>
      <w:r w:rsidRPr="00622DBF">
        <w:rPr>
          <w:color w:val="000000" w:themeColor="text1"/>
          <w:u w:color="000000" w:themeColor="text1"/>
        </w:rPr>
        <w:t xml:space="preserve"> CODE, RELATING TO INCOME TAX RATES FOR INDIVIDUALS, ESTATES, AND TRUSTS, TO REDUCE EACH TAX RATE BY ONE PERCENT OVER A FIVE</w:t>
      </w:r>
      <w:r w:rsidR="00DE4ADC">
        <w:rPr>
          <w:color w:val="000000" w:themeColor="text1"/>
          <w:u w:color="000000" w:themeColor="text1"/>
        </w:rPr>
        <w:noBreakHyphen/>
      </w:r>
      <w:r w:rsidRPr="00622DBF">
        <w:rPr>
          <w:color w:val="000000" w:themeColor="text1"/>
          <w:u w:color="000000" w:themeColor="text1"/>
        </w:rPr>
        <w:t>YEAR PERIOD IN CERTAIN CIRCUMSTANCES; AND TO REPEAL SECTION 12</w:t>
      </w:r>
      <w:r w:rsidR="00DE4ADC">
        <w:rPr>
          <w:color w:val="000000" w:themeColor="text1"/>
          <w:u w:color="000000" w:themeColor="text1"/>
        </w:rPr>
        <w:noBreakHyphen/>
      </w:r>
      <w:r w:rsidRPr="00622DBF">
        <w:rPr>
          <w:color w:val="000000" w:themeColor="text1"/>
          <w:u w:color="000000" w:themeColor="text1"/>
        </w:rPr>
        <w:t>6</w:t>
      </w:r>
      <w:r w:rsidR="00DE4ADC">
        <w:rPr>
          <w:color w:val="000000" w:themeColor="text1"/>
          <w:u w:color="000000" w:themeColor="text1"/>
        </w:rPr>
        <w:noBreakHyphen/>
      </w:r>
      <w:r w:rsidRPr="00622DBF">
        <w:rPr>
          <w:color w:val="000000" w:themeColor="text1"/>
          <w:u w:color="000000" w:themeColor="text1"/>
        </w:rPr>
        <w:t>515</w:t>
      </w:r>
      <w:r w:rsidR="004A37D3">
        <w:rPr>
          <w:color w:val="000000" w:themeColor="text1"/>
          <w:u w:color="000000" w:themeColor="text1"/>
        </w:rPr>
        <w:t xml:space="preserve"> OF THE 1976 CODE,</w:t>
      </w:r>
      <w:r w:rsidRPr="00622DBF">
        <w:rPr>
          <w:color w:val="000000" w:themeColor="text1"/>
          <w:u w:color="000000" w:themeColor="text1"/>
        </w:rPr>
        <w:t xml:space="preserve"> RELATING TO </w:t>
      </w:r>
      <w:r w:rsidR="004A37D3">
        <w:rPr>
          <w:color w:val="000000" w:themeColor="text1"/>
          <w:u w:color="000000" w:themeColor="text1"/>
        </w:rPr>
        <w:t>THE STATE INDIVIDUAL INCOME TAX</w:t>
      </w:r>
      <w:r w:rsidRPr="00622DBF">
        <w:rPr>
          <w:color w:val="000000" w:themeColor="text1"/>
          <w:u w:color="000000" w:themeColor="text1"/>
        </w:rPr>
        <w:t xml:space="preserve"> BRACKET REDUCTION.</w:t>
      </w:r>
    </w:p>
    <w:p w14:paraId="09605DA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0F66A5F"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85BB085"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F8CA0" w14:textId="7B5F2947" w:rsidR="00492FA6" w:rsidRPr="00622DBF" w:rsidRDefault="00062C6D"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92FA6" w:rsidRPr="00622DBF">
        <w:rPr>
          <w:color w:val="000000" w:themeColor="text1"/>
          <w:u w:color="000000" w:themeColor="text1"/>
        </w:rPr>
        <w:t>Section 12</w:t>
      </w:r>
      <w:r w:rsidR="00DE4ADC">
        <w:rPr>
          <w:color w:val="000000" w:themeColor="text1"/>
          <w:u w:color="000000" w:themeColor="text1"/>
        </w:rPr>
        <w:noBreakHyphen/>
      </w:r>
      <w:r w:rsidR="00492FA6" w:rsidRPr="00622DBF">
        <w:rPr>
          <w:color w:val="000000" w:themeColor="text1"/>
          <w:u w:color="000000" w:themeColor="text1"/>
        </w:rPr>
        <w:t>6</w:t>
      </w:r>
      <w:r w:rsidR="00DE4ADC">
        <w:rPr>
          <w:color w:val="000000" w:themeColor="text1"/>
          <w:u w:color="000000" w:themeColor="text1"/>
        </w:rPr>
        <w:noBreakHyphen/>
      </w:r>
      <w:r w:rsidR="00492FA6" w:rsidRPr="00622DBF">
        <w:rPr>
          <w:color w:val="000000" w:themeColor="text1"/>
          <w:u w:color="000000" w:themeColor="text1"/>
        </w:rPr>
        <w:t>510 of the 1976 Code is amended to read:</w:t>
      </w:r>
    </w:p>
    <w:p w14:paraId="6E129357"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AB59CE" w14:textId="3DC02CFF" w:rsidR="00492FA6"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2DBF">
        <w:tab/>
        <w:t>“Section 12</w:t>
      </w:r>
      <w:r w:rsidR="00DE4ADC">
        <w:noBreakHyphen/>
      </w:r>
      <w:r w:rsidRPr="00622DBF">
        <w:t>6</w:t>
      </w:r>
      <w:r w:rsidR="00DE4ADC">
        <w:noBreakHyphen/>
      </w:r>
      <w:r w:rsidRPr="00622DBF">
        <w:t>510.</w:t>
      </w:r>
      <w:r w:rsidRPr="00622DBF">
        <w:tab/>
        <w:t>(A)</w:t>
      </w:r>
      <w:r w:rsidRPr="00622DBF">
        <w:rPr>
          <w:u w:val="single"/>
        </w:rPr>
        <w:t>(1)</w:t>
      </w:r>
      <w:r w:rsidRPr="00622DBF">
        <w:tab/>
      </w:r>
      <w:r w:rsidRPr="00DF7C51">
        <w:t xml:space="preserve">For taxable years beginning after </w:t>
      </w:r>
      <w:r w:rsidRPr="00622DBF">
        <w:rPr>
          <w:strike/>
        </w:rPr>
        <w:t>1994</w:t>
      </w:r>
      <w:r w:rsidRPr="00DF7C51">
        <w:rPr>
          <w:strike/>
        </w:rPr>
        <w:t xml:space="preserve"> </w:t>
      </w:r>
      <w:r w:rsidR="00DF7C51" w:rsidRPr="00DF7C51">
        <w:rPr>
          <w:u w:val="single"/>
        </w:rPr>
        <w:t>20</w:t>
      </w:r>
      <w:r w:rsidR="00DF7C51">
        <w:rPr>
          <w:u w:val="single"/>
        </w:rPr>
        <w:t>21</w:t>
      </w:r>
      <w:r w:rsidRPr="00DF7C51">
        <w:t>, a</w:t>
      </w:r>
      <w:r w:rsidRPr="00622DBF">
        <w:t xml:space="preserve"> tax is imposed on the South Carolina taxable income of individuals, estates, and trusts and any other entity except those taxed or exempted from taxation under Sections 12</w:t>
      </w:r>
      <w:r w:rsidR="00DE4ADC">
        <w:noBreakHyphen/>
      </w:r>
      <w:r w:rsidRPr="00622DBF">
        <w:t>6</w:t>
      </w:r>
      <w:r w:rsidR="00DE4ADC">
        <w:noBreakHyphen/>
      </w:r>
      <w:r w:rsidRPr="00622DBF">
        <w:t>530 through 12</w:t>
      </w:r>
      <w:r w:rsidR="00DE4ADC">
        <w:noBreakHyphen/>
      </w:r>
      <w:r w:rsidRPr="00622DBF">
        <w:t>6</w:t>
      </w:r>
      <w:r w:rsidR="00DE4ADC">
        <w:noBreakHyphen/>
      </w:r>
      <w:r w:rsidRPr="00622DBF">
        <w:t>550 computed at the following rates with the income brackets indexed in accordance with Section 12</w:t>
      </w:r>
      <w:r w:rsidR="00DE4ADC">
        <w:noBreakHyphen/>
      </w:r>
      <w:r w:rsidRPr="00622DBF">
        <w:t>6</w:t>
      </w:r>
      <w:r w:rsidR="00DE4ADC">
        <w:noBreakHyphen/>
      </w:r>
      <w:r w:rsidRPr="00622DBF">
        <w:t>520:</w:t>
      </w:r>
    </w:p>
    <w:p w14:paraId="1DA10E94"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B8F5F8"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color w:val="000000"/>
          <w:sz w:val="16"/>
          <w:szCs w:val="16"/>
        </w:rPr>
        <w:tab/>
      </w:r>
      <w:r w:rsidRPr="00C96D57">
        <w:rPr>
          <w:strike/>
          <w:color w:val="000000"/>
          <w:sz w:val="16"/>
          <w:szCs w:val="16"/>
        </w:rPr>
        <w:t>Not over $2,220</w:t>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strike/>
          <w:color w:val="000000"/>
          <w:sz w:val="16"/>
          <w:szCs w:val="16"/>
        </w:rPr>
        <w:t>2.5 percent of taxable income</w:t>
      </w:r>
    </w:p>
    <w:p w14:paraId="40C0F965"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$2,220 but not over $4,440</w:t>
      </w:r>
      <w:r w:rsidRPr="00C342AD">
        <w:rPr>
          <w:sz w:val="16"/>
          <w:szCs w:val="16"/>
        </w:rPr>
        <w:tab/>
      </w:r>
      <w:r w:rsidRPr="00C96D57">
        <w:rPr>
          <w:rFonts w:ascii="Arial" w:hAnsi="Arial" w:cs="Arial"/>
          <w:sz w:val="16"/>
          <w:szCs w:val="16"/>
        </w:rPr>
        <w:tab/>
      </w:r>
      <w:r w:rsidRPr="00C96D57">
        <w:rPr>
          <w:strike/>
          <w:sz w:val="16"/>
          <w:szCs w:val="16"/>
        </w:rPr>
        <w:t>$56 plus 3 percent of the excess over $2,220;</w:t>
      </w:r>
    </w:p>
    <w:p w14:paraId="462C6A6A"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$4,440 but not over $6,660</w:t>
      </w:r>
      <w:r w:rsidRPr="00C96D57">
        <w:rPr>
          <w:rFonts w:ascii="Arial" w:hAnsi="Arial" w:cs="Arial"/>
          <w:sz w:val="16"/>
          <w:szCs w:val="16"/>
        </w:rPr>
        <w:tab/>
      </w:r>
      <w:r>
        <w:rPr>
          <w:rFonts w:ascii="Arial" w:hAnsi="Arial" w:cs="Arial"/>
          <w:sz w:val="16"/>
          <w:szCs w:val="16"/>
        </w:rPr>
        <w:tab/>
      </w:r>
      <w:r w:rsidRPr="00C96D57">
        <w:rPr>
          <w:strike/>
          <w:sz w:val="16"/>
          <w:szCs w:val="16"/>
        </w:rPr>
        <w:t>$123 plus 4 percent of the excess over $4,440;</w:t>
      </w:r>
    </w:p>
    <w:p w14:paraId="30FB2C5E"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$6,660 but not over $8,880</w:t>
      </w:r>
      <w:r w:rsidRPr="00C342AD">
        <w:rPr>
          <w:sz w:val="16"/>
          <w:szCs w:val="16"/>
        </w:rPr>
        <w:tab/>
      </w:r>
      <w:r w:rsidRPr="00C96D57">
        <w:rPr>
          <w:rFonts w:ascii="Arial" w:hAnsi="Arial" w:cs="Arial"/>
          <w:sz w:val="16"/>
          <w:szCs w:val="16"/>
        </w:rPr>
        <w:tab/>
      </w:r>
      <w:r w:rsidRPr="00C96D57">
        <w:rPr>
          <w:strike/>
          <w:sz w:val="16"/>
          <w:szCs w:val="16"/>
        </w:rPr>
        <w:t>$212 plus 5 percent of the excess of</w:t>
      </w:r>
      <w:r>
        <w:rPr>
          <w:strike/>
          <w:sz w:val="16"/>
          <w:szCs w:val="16"/>
        </w:rPr>
        <w:t xml:space="preserve"> </w:t>
      </w:r>
      <w:r w:rsidRPr="00C96D57">
        <w:rPr>
          <w:strike/>
          <w:sz w:val="16"/>
          <w:szCs w:val="16"/>
        </w:rPr>
        <w:t>$6,660;</w:t>
      </w:r>
    </w:p>
    <w:p w14:paraId="2EE1CD0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 w:val="16"/>
          <w:szCs w:val="16"/>
        </w:rPr>
      </w:pPr>
      <w:r w:rsidRPr="00C96D57">
        <w:rPr>
          <w:rFonts w:ascii="Arial" w:hAnsi="Arial" w:cs="Arial"/>
          <w:sz w:val="16"/>
          <w:szCs w:val="16"/>
        </w:rPr>
        <w:tab/>
      </w:r>
      <w:r w:rsidRPr="00C96D57">
        <w:rPr>
          <w:strike/>
          <w:sz w:val="16"/>
          <w:szCs w:val="16"/>
        </w:rPr>
        <w:t>Over $8,880 but not over $11,100</w:t>
      </w:r>
      <w:r w:rsidRPr="00C96D57">
        <w:rPr>
          <w:rFonts w:ascii="Arial" w:hAnsi="Arial" w:cs="Arial"/>
          <w:sz w:val="16"/>
          <w:szCs w:val="16"/>
        </w:rPr>
        <w:tab/>
      </w:r>
      <w:r w:rsidRPr="00C96D57">
        <w:rPr>
          <w:strike/>
          <w:sz w:val="16"/>
          <w:szCs w:val="16"/>
        </w:rPr>
        <w:t>$323 plus 6 percent of the excess over $8,880;</w:t>
      </w:r>
    </w:p>
    <w:p w14:paraId="2783EFFF"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$11,100</w:t>
      </w:r>
      <w:r w:rsidRPr="00C96D57">
        <w:rPr>
          <w:sz w:val="16"/>
          <w:szCs w:val="16"/>
        </w:rPr>
        <w:tab/>
      </w:r>
      <w:r w:rsidRPr="00C96D57">
        <w:rPr>
          <w:sz w:val="16"/>
          <w:szCs w:val="16"/>
        </w:rPr>
        <w:tab/>
      </w:r>
      <w:r w:rsidRPr="00C96D57">
        <w:rPr>
          <w:sz w:val="16"/>
          <w:szCs w:val="16"/>
        </w:rPr>
        <w:tab/>
      </w:r>
      <w:r w:rsidRPr="00C96D57">
        <w:rPr>
          <w:sz w:val="16"/>
          <w:szCs w:val="16"/>
        </w:rPr>
        <w:tab/>
      </w:r>
      <w:r w:rsidRPr="00C96D57">
        <w:rPr>
          <w:rFonts w:ascii="Arial" w:hAnsi="Arial" w:cs="Arial"/>
          <w:sz w:val="16"/>
          <w:szCs w:val="16"/>
        </w:rPr>
        <w:tab/>
      </w:r>
      <w:r w:rsidRPr="00C96D57">
        <w:rPr>
          <w:rFonts w:ascii="Arial" w:hAnsi="Arial" w:cs="Arial"/>
          <w:sz w:val="16"/>
          <w:szCs w:val="16"/>
        </w:rPr>
        <w:tab/>
      </w:r>
      <w:r w:rsidRPr="00C96D57">
        <w:rPr>
          <w:rFonts w:ascii="Arial" w:hAnsi="Arial" w:cs="Arial"/>
          <w:sz w:val="16"/>
          <w:szCs w:val="16"/>
        </w:rPr>
        <w:tab/>
      </w:r>
      <w:r w:rsidRPr="00C96D57">
        <w:rPr>
          <w:strike/>
          <w:sz w:val="16"/>
          <w:szCs w:val="16"/>
        </w:rPr>
        <w:t>$456 plus 7 percent of the excess over $11,100.</w:t>
      </w:r>
    </w:p>
    <w:p w14:paraId="0B9ACAAE" w14:textId="77777777" w:rsidR="00492FA6" w:rsidRPr="00C96D57" w:rsidRDefault="00492FA6" w:rsidP="00492FA6">
      <w:pPr>
        <w:tabs>
          <w:tab w:val="left" w:pos="678"/>
          <w:tab w:val="left" w:pos="4838"/>
        </w:tabs>
        <w:ind w:left="38"/>
        <w:jc w:val="both"/>
        <w:rPr>
          <w:sz w:val="20"/>
        </w:rPr>
      </w:pPr>
    </w:p>
    <w:p w14:paraId="4C5E1BCC"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Not over $3,070</w:t>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0 percent of taxable income</w:t>
      </w:r>
      <w:ins w:id="5" w:author="Rebecca Landau" w:date="2020-11-24T15:54:00Z">
        <w:r w:rsidR="004A37D3">
          <w:rPr>
            <w:sz w:val="16"/>
            <w:szCs w:val="16"/>
            <w:u w:val="single"/>
          </w:rPr>
          <w:t>;</w:t>
        </w:r>
      </w:ins>
    </w:p>
    <w:p w14:paraId="515D4FDA"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$3,070 but not over $6,140</w:t>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2.8 percent of taxable income over $3,070;</w:t>
      </w:r>
    </w:p>
    <w:p w14:paraId="03CD49DF" w14:textId="11461109"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$6,140 but not over $9,210</w:t>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$86 plus 3.8 percent of the excess over $6,140;</w:t>
      </w:r>
    </w:p>
    <w:p w14:paraId="7597A429"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$9,210 but not over $12,280</w:t>
      </w:r>
      <w:r w:rsidRPr="00C96D57">
        <w:rPr>
          <w:rFonts w:ascii="Arial" w:hAnsi="Arial" w:cs="Arial"/>
          <w:sz w:val="16"/>
          <w:szCs w:val="16"/>
        </w:rPr>
        <w:tab/>
      </w:r>
      <w:r>
        <w:rPr>
          <w:rFonts w:ascii="Arial" w:hAnsi="Arial" w:cs="Arial"/>
          <w:sz w:val="16"/>
          <w:szCs w:val="16"/>
        </w:rPr>
        <w:tab/>
      </w:r>
      <w:r w:rsidRPr="00C96D57">
        <w:rPr>
          <w:sz w:val="16"/>
          <w:szCs w:val="16"/>
          <w:u w:val="single"/>
        </w:rPr>
        <w:t>$203 plus 4.8 percent of the excess of $9,210;</w:t>
      </w:r>
    </w:p>
    <w:p w14:paraId="5581A2E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sz w:val="16"/>
          <w:szCs w:val="16"/>
        </w:rPr>
        <w:tab/>
      </w:r>
      <w:r w:rsidRPr="00C96D57">
        <w:rPr>
          <w:sz w:val="16"/>
          <w:szCs w:val="16"/>
          <w:u w:val="single"/>
        </w:rPr>
        <w:t>Over $12,280 but not over $15,350</w:t>
      </w:r>
      <w:r w:rsidRPr="00C96D57">
        <w:rPr>
          <w:sz w:val="16"/>
          <w:szCs w:val="16"/>
        </w:rPr>
        <w:tab/>
      </w:r>
      <w:r>
        <w:rPr>
          <w:sz w:val="16"/>
          <w:szCs w:val="16"/>
        </w:rPr>
        <w:tab/>
      </w:r>
      <w:r w:rsidRPr="00C96D57">
        <w:rPr>
          <w:sz w:val="16"/>
          <w:szCs w:val="16"/>
          <w:u w:val="single"/>
        </w:rPr>
        <w:t>$350 plus 5.8 percent of the excess of $12,280</w:t>
      </w:r>
    </w:p>
    <w:p w14:paraId="6953EC1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sz w:val="16"/>
          <w:szCs w:val="16"/>
        </w:rPr>
        <w:tab/>
      </w:r>
      <w:r w:rsidRPr="00C96D57">
        <w:rPr>
          <w:sz w:val="16"/>
          <w:szCs w:val="16"/>
          <w:u w:val="single"/>
        </w:rPr>
        <w:t>Over $15,350</w:t>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96D57">
        <w:rPr>
          <w:sz w:val="16"/>
          <w:szCs w:val="16"/>
        </w:rPr>
        <w:tab/>
      </w:r>
      <w:r w:rsidRPr="00C96D57">
        <w:rPr>
          <w:sz w:val="16"/>
          <w:szCs w:val="16"/>
          <w:u w:val="single"/>
        </w:rPr>
        <w:t>$528 plus 6.8 percent of the excess of $15,350.</w:t>
      </w:r>
    </w:p>
    <w:p w14:paraId="5395C6BC" w14:textId="77777777" w:rsidR="00492FA6" w:rsidRPr="00622DBF" w:rsidRDefault="00492FA6" w:rsidP="00492FA6">
      <w:pPr>
        <w:tabs>
          <w:tab w:val="left" w:pos="678"/>
          <w:tab w:val="left" w:pos="4838"/>
        </w:tabs>
        <w:ind w:left="38"/>
        <w:jc w:val="both"/>
        <w:rPr>
          <w:u w:val="single"/>
        </w:rPr>
      </w:pPr>
    </w:p>
    <w:p w14:paraId="33F60EF6" w14:textId="497C5AEC"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2E9C">
        <w:lastRenderedPageBreak/>
        <w:tab/>
      </w:r>
      <w:r w:rsidRPr="004D2E9C">
        <w:tab/>
      </w:r>
      <w:r w:rsidRPr="00622DBF">
        <w:rPr>
          <w:u w:val="single"/>
        </w:rPr>
        <w:t>(2)(a)</w:t>
      </w:r>
      <w:r w:rsidRPr="004D2E9C">
        <w:tab/>
      </w:r>
      <w:r w:rsidRPr="00622DBF">
        <w:rPr>
          <w:u w:val="single"/>
        </w:rPr>
        <w:t xml:space="preserve">Notwithstanding the rates set forth in item (1), beginning with Fiscal Year </w:t>
      </w:r>
      <w:r w:rsidR="00DF7C51" w:rsidRPr="00622DBF">
        <w:rPr>
          <w:u w:val="single"/>
        </w:rPr>
        <w:t>20</w:t>
      </w:r>
      <w:r w:rsidR="00DF7C51">
        <w:rPr>
          <w:u w:val="single"/>
        </w:rPr>
        <w:t>21</w:t>
      </w:r>
      <w:r w:rsidR="00DE4ADC">
        <w:rPr>
          <w:u w:val="single"/>
        </w:rPr>
        <w:noBreakHyphen/>
      </w:r>
      <w:r w:rsidR="00DF7C51" w:rsidRPr="00622DBF">
        <w:rPr>
          <w:u w:val="single"/>
        </w:rPr>
        <w:t>2</w:t>
      </w:r>
      <w:r w:rsidR="00DF7C51">
        <w:rPr>
          <w:u w:val="single"/>
        </w:rPr>
        <w:t>2</w:t>
      </w:r>
      <w:r w:rsidRPr="00622DBF">
        <w:rPr>
          <w:u w:val="single"/>
        </w:rPr>
        <w:t>, if recurring general fund revenue collections for a fiscal year, after the Comptroller General closes the books, are at least five percent greater than recurring general fund revenue collections in the previous fiscal year, as determined by the Revenue and Fiscal Affairs Office, then each rate that applies to each bracket must be reduced by a permanent and cumulative two</w:t>
      </w:r>
      <w:r w:rsidR="00DE4ADC">
        <w:rPr>
          <w:u w:val="single"/>
        </w:rPr>
        <w:noBreakHyphen/>
      </w:r>
      <w:r w:rsidRPr="00622DBF">
        <w:rPr>
          <w:u w:val="single"/>
        </w:rPr>
        <w:t>tenths of one percent. The reduced rate shall first apply in the first tax year that begins on or after the following January first.</w:t>
      </w:r>
    </w:p>
    <w:p w14:paraId="01A8C618" w14:textId="544BCAB4"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2E9C">
        <w:tab/>
      </w:r>
      <w:r w:rsidRPr="004D2E9C">
        <w:tab/>
      </w:r>
      <w:r w:rsidRPr="004D2E9C">
        <w:tab/>
      </w:r>
      <w:r w:rsidRPr="00622DBF">
        <w:rPr>
          <w:u w:val="single"/>
        </w:rPr>
        <w:t>(b)</w:t>
      </w:r>
      <w:r w:rsidRPr="004D2E9C">
        <w:tab/>
      </w:r>
      <w:r w:rsidRPr="00622DBF">
        <w:rPr>
          <w:u w:val="single"/>
        </w:rPr>
        <w:t>Once the requirements of subitem (a) have been met four times, the provisions of subitem (a) relating to continued rate reductions are no longer effective.</w:t>
      </w:r>
    </w:p>
    <w:p w14:paraId="2427EDD7" w14:textId="60507CE4" w:rsidR="004A37D3"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2DBF">
        <w:tab/>
        <w:t>(B)</w:t>
      </w:r>
      <w:r w:rsidRPr="00622DBF">
        <w:tab/>
        <w:t>The department may prescribe tax tables consistent with the rates set pursuant to subsection (A).”</w:t>
      </w:r>
    </w:p>
    <w:p w14:paraId="2ADC0A47"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830FF9" w14:textId="3526C654" w:rsidR="00062C6D"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2DBF">
        <w:t>SECTION</w:t>
      </w:r>
      <w:r w:rsidRPr="00622DBF">
        <w:tab/>
        <w:t>2.</w:t>
      </w:r>
      <w:r w:rsidRPr="00622DBF">
        <w:tab/>
        <w:t>Section 12</w:t>
      </w:r>
      <w:r w:rsidR="00DE4ADC">
        <w:noBreakHyphen/>
      </w:r>
      <w:r w:rsidRPr="00622DBF">
        <w:t>6</w:t>
      </w:r>
      <w:r w:rsidR="00DE4ADC">
        <w:noBreakHyphen/>
      </w:r>
      <w:r w:rsidRPr="00622DBF">
        <w:t>515 of the 1976 Code is repealed.</w:t>
      </w:r>
    </w:p>
    <w:p w14:paraId="7D08968D"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489EC" w14:textId="77777777" w:rsidR="00062C6D" w:rsidRPr="00522CE0"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2FA6">
        <w:rPr>
          <w:rFonts w:eastAsia="Times New Roman"/>
        </w:rPr>
        <w:t>3</w:t>
      </w:r>
      <w:r>
        <w:rPr>
          <w:rFonts w:eastAsia="Times New Roman"/>
        </w:rPr>
        <w:t>.</w:t>
      </w:r>
      <w:r>
        <w:rPr>
          <w:rFonts w:eastAsia="Times New Roman"/>
        </w:rPr>
        <w:tab/>
        <w:t>This act takes effect upon approval by the Governor.</w:t>
      </w:r>
    </w:p>
    <w:p w14:paraId="1E6B9E48" w14:textId="67AB2A9E" w:rsidR="0083690D" w:rsidRDefault="00DE4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4E7905A" w14:textId="77777777" w:rsidR="00CF1F3C" w:rsidRDefault="00CF1F3C" w:rsidP="00CF1F3C">
      <w:pPr>
        <w:suppressAutoHyphens/>
        <w:jc w:val="both"/>
        <w:rPr>
          <w:rFonts w:eastAsia="Times New Roman"/>
        </w:rPr>
      </w:pPr>
    </w:p>
    <w:sectPr w:rsidR="00CF1F3C" w:rsidSect="00CF1F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C3CC3" w14:textId="77777777" w:rsidR="004A37D3" w:rsidRDefault="004A37D3" w:rsidP="00522CE0">
      <w:r>
        <w:separator/>
      </w:r>
    </w:p>
  </w:endnote>
  <w:endnote w:type="continuationSeparator" w:id="0">
    <w:p w14:paraId="70341CDF" w14:textId="77777777" w:rsidR="004A37D3" w:rsidRDefault="004A37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0F3BAD-8520-4D29-B361-3288FBB100CE}"/>
    <w:embedBold r:id="rId2" w:fontKey="{F011A7DD-6DAE-4E1A-BBF9-AD4041B2B36A}"/>
  </w:font>
  <w:font w:name="Calibri">
    <w:panose1 w:val="020F0502020204030204"/>
    <w:charset w:val="00"/>
    <w:family w:val="swiss"/>
    <w:pitch w:val="variable"/>
    <w:sig w:usb0="E0002EFF" w:usb1="C000247B" w:usb2="00000009" w:usb3="00000000" w:csb0="000001FF" w:csb1="00000000"/>
    <w:embedRegular r:id="rId3" w:fontKey="{E080D194-E651-43D9-AE73-6B2D637B1270}"/>
    <w:embedBold r:id="rId4" w:fontKey="{81944FA3-A3B1-42B2-9264-C9AE6E815261}"/>
  </w:font>
  <w:font w:name="Segoe UI">
    <w:panose1 w:val="020B0502040204020203"/>
    <w:charset w:val="00"/>
    <w:family w:val="swiss"/>
    <w:pitch w:val="variable"/>
    <w:sig w:usb0="E4002EFF" w:usb1="C000E47F" w:usb2="00000009" w:usb3="00000000" w:csb0="000001FF" w:csb1="00000000"/>
    <w:embedRegular r:id="rId5" w:fontKey="{3E7E15C4-5758-40F7-97E1-99C1134D4297}"/>
  </w:font>
  <w:font w:name="Arial">
    <w:panose1 w:val="020B0604020202020204"/>
    <w:charset w:val="00"/>
    <w:family w:val="swiss"/>
    <w:pitch w:val="variable"/>
    <w:sig w:usb0="E0002EFF" w:usb1="C000785B" w:usb2="00000009" w:usb3="00000000" w:csb0="000001FF" w:csb1="00000000"/>
    <w:embedRegular r:id="rId6" w:fontKey="{FD8DEC15-7353-4A44-921A-A1989CF3B057}"/>
  </w:font>
  <w:font w:name="Cambria">
    <w:panose1 w:val="02040503050406030204"/>
    <w:charset w:val="00"/>
    <w:family w:val="roman"/>
    <w:pitch w:val="variable"/>
    <w:sig w:usb0="E00006FF" w:usb1="420024FF" w:usb2="02000000" w:usb3="00000000" w:csb0="0000019F" w:csb1="00000000"/>
    <w:embedRegular r:id="rId7" w:fontKey="{DED9251C-0316-42F9-98D5-2CD50FFF58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29C3" w14:textId="31D77978" w:rsidR="00CF1F3C" w:rsidRPr="00E506DB" w:rsidRDefault="00CF1F3C" w:rsidP="00E506DB">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CB5C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3B6B4" w14:textId="77777777" w:rsidR="004A37D3" w:rsidRDefault="004A37D3" w:rsidP="00522CE0">
      <w:r>
        <w:separator/>
      </w:r>
    </w:p>
  </w:footnote>
  <w:footnote w:type="continuationSeparator" w:id="0">
    <w:p w14:paraId="5A2C2899" w14:textId="77777777" w:rsidR="004A37D3" w:rsidRDefault="004A37D3"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CO.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11INCO.KMM.LKG.DOCX"/>
    <w:docVar w:name="NameofBody" w:val="S"/>
    <w:docVar w:name="vgroup2" w:val="S-RES"/>
  </w:docVars>
  <w:rsids>
    <w:rsidRoot w:val="00062C6D"/>
    <w:rsid w:val="00042AC1"/>
    <w:rsid w:val="00046516"/>
    <w:rsid w:val="00062C6D"/>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C5945"/>
    <w:rsid w:val="002D3BED"/>
    <w:rsid w:val="002D4BCD"/>
    <w:rsid w:val="00307C2B"/>
    <w:rsid w:val="00315D04"/>
    <w:rsid w:val="00383247"/>
    <w:rsid w:val="003D6E2B"/>
    <w:rsid w:val="003E7597"/>
    <w:rsid w:val="00413EBF"/>
    <w:rsid w:val="0044020F"/>
    <w:rsid w:val="00450668"/>
    <w:rsid w:val="00454138"/>
    <w:rsid w:val="004813A2"/>
    <w:rsid w:val="00492FA6"/>
    <w:rsid w:val="004952FA"/>
    <w:rsid w:val="004A37D3"/>
    <w:rsid w:val="004B6A22"/>
    <w:rsid w:val="004D7F37"/>
    <w:rsid w:val="0051149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690D"/>
    <w:rsid w:val="00870F6F"/>
    <w:rsid w:val="0088529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9B2"/>
    <w:rsid w:val="00A86015"/>
    <w:rsid w:val="00A94E10"/>
    <w:rsid w:val="00A957F8"/>
    <w:rsid w:val="00A9594E"/>
    <w:rsid w:val="00AE59C8"/>
    <w:rsid w:val="00B10098"/>
    <w:rsid w:val="00B5790D"/>
    <w:rsid w:val="00B614D1"/>
    <w:rsid w:val="00B945C5"/>
    <w:rsid w:val="00BA20EA"/>
    <w:rsid w:val="00BB5AFC"/>
    <w:rsid w:val="00BC026E"/>
    <w:rsid w:val="00BC0A56"/>
    <w:rsid w:val="00C45366"/>
    <w:rsid w:val="00C57023"/>
    <w:rsid w:val="00C74052"/>
    <w:rsid w:val="00CB187A"/>
    <w:rsid w:val="00CB5C4E"/>
    <w:rsid w:val="00CC0EC7"/>
    <w:rsid w:val="00CC251A"/>
    <w:rsid w:val="00CF1F3C"/>
    <w:rsid w:val="00CF2C98"/>
    <w:rsid w:val="00D1088B"/>
    <w:rsid w:val="00D1286F"/>
    <w:rsid w:val="00D14DE6"/>
    <w:rsid w:val="00D156D2"/>
    <w:rsid w:val="00D35486"/>
    <w:rsid w:val="00D53E29"/>
    <w:rsid w:val="00D86943"/>
    <w:rsid w:val="00DA3C6B"/>
    <w:rsid w:val="00DA47B9"/>
    <w:rsid w:val="00DE4ADC"/>
    <w:rsid w:val="00DE5635"/>
    <w:rsid w:val="00DF7C51"/>
    <w:rsid w:val="00E058D3"/>
    <w:rsid w:val="00E12CA0"/>
    <w:rsid w:val="00E2236D"/>
    <w:rsid w:val="00E506DB"/>
    <w:rsid w:val="00E76AD9"/>
    <w:rsid w:val="00E86EE2"/>
    <w:rsid w:val="00E91E2F"/>
    <w:rsid w:val="00EA3546"/>
    <w:rsid w:val="00EB47AE"/>
    <w:rsid w:val="00EC34E1"/>
    <w:rsid w:val="00F0234A"/>
    <w:rsid w:val="00F05CF2"/>
    <w:rsid w:val="00F51241"/>
    <w:rsid w:val="00F52959"/>
    <w:rsid w:val="00F55884"/>
    <w:rsid w:val="00F9500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4950F26"/>
  <w15:docId w15:val="{8F0A719A-8B05-4BD2-ADB8-4B308719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3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7D3"/>
    <w:rPr>
      <w:rFonts w:ascii="Segoe UI" w:hAnsi="Segoe UI" w:cs="Segoe UI"/>
      <w:sz w:val="18"/>
      <w:szCs w:val="18"/>
    </w:rPr>
  </w:style>
  <w:style w:type="character" w:styleId="CommentReference">
    <w:name w:val="annotation reference"/>
    <w:basedOn w:val="DefaultParagraphFont"/>
    <w:uiPriority w:val="99"/>
    <w:semiHidden/>
    <w:unhideWhenUsed/>
    <w:rsid w:val="004A37D3"/>
    <w:rPr>
      <w:sz w:val="16"/>
      <w:szCs w:val="16"/>
    </w:rPr>
  </w:style>
  <w:style w:type="paragraph" w:styleId="CommentText">
    <w:name w:val="annotation text"/>
    <w:basedOn w:val="Normal"/>
    <w:link w:val="CommentTextChar"/>
    <w:uiPriority w:val="99"/>
    <w:semiHidden/>
    <w:unhideWhenUsed/>
    <w:rsid w:val="004A37D3"/>
    <w:rPr>
      <w:sz w:val="20"/>
      <w:szCs w:val="20"/>
    </w:rPr>
  </w:style>
  <w:style w:type="character" w:customStyle="1" w:styleId="CommentTextChar">
    <w:name w:val="Comment Text Char"/>
    <w:basedOn w:val="DefaultParagraphFont"/>
    <w:link w:val="CommentText"/>
    <w:uiPriority w:val="99"/>
    <w:semiHidden/>
    <w:rsid w:val="004A37D3"/>
    <w:rPr>
      <w:sz w:val="20"/>
      <w:szCs w:val="20"/>
    </w:rPr>
  </w:style>
  <w:style w:type="paragraph" w:styleId="CommentSubject">
    <w:name w:val="annotation subject"/>
    <w:basedOn w:val="CommentText"/>
    <w:next w:val="CommentText"/>
    <w:link w:val="CommentSubjectChar"/>
    <w:uiPriority w:val="99"/>
    <w:semiHidden/>
    <w:unhideWhenUsed/>
    <w:rsid w:val="004A37D3"/>
    <w:rPr>
      <w:b/>
      <w:bCs/>
    </w:rPr>
  </w:style>
  <w:style w:type="character" w:customStyle="1" w:styleId="CommentSubjectChar">
    <w:name w:val="Comment Subject Char"/>
    <w:basedOn w:val="CommentTextChar"/>
    <w:link w:val="CommentSubject"/>
    <w:uiPriority w:val="99"/>
    <w:semiHidden/>
    <w:rsid w:val="004A37D3"/>
    <w:rPr>
      <w:b/>
      <w:bCs/>
      <w:sz w:val="20"/>
      <w:szCs w:val="20"/>
    </w:rPr>
  </w:style>
  <w:style w:type="character" w:styleId="Hyperlink">
    <w:name w:val="Hyperlink"/>
    <w:basedOn w:val="DefaultParagraphFont"/>
    <w:uiPriority w:val="99"/>
    <w:unhideWhenUsed/>
    <w:rsid w:val="00CF1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amp;session=124&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 Subject not yet available - South Carolina Legislature Online</dc:title>
  <dc:subject/>
  <dc:creator>Rebecca Landau</dc:creator>
  <cp:keywords/>
  <dc:description/>
  <cp:lastModifiedBy>S Wilson</cp:lastModifiedBy>
  <cp:revision>2</cp:revision>
  <dcterms:created xsi:type="dcterms:W3CDTF">2021-01-13T14:31:00Z</dcterms:created>
  <dcterms:modified xsi:type="dcterms:W3CDTF">2021-01-13T14:31:00Z</dcterms:modified>
</cp:coreProperties>
</file>