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501" w:rsidRPr="00522CE0" w:rsidRDefault="00D77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57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4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012F">
        <w:rPr>
          <w:color w:val="000000" w:themeColor="text1"/>
          <w:szCs w:val="24"/>
          <w:u w:color="000000" w:themeColor="text1"/>
        </w:rPr>
        <w:t>TO AMEND 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430</w:t>
      </w:r>
      <w:r>
        <w:rPr>
          <w:color w:val="000000" w:themeColor="text1"/>
          <w:szCs w:val="24"/>
          <w:u w:color="000000" w:themeColor="text1"/>
        </w:rPr>
        <w:t xml:space="preserve"> OF THE 1976 </w:t>
      </w:r>
      <w:r w:rsidRPr="00FC012F">
        <w:rPr>
          <w:color w:val="000000" w:themeColor="text1"/>
          <w:szCs w:val="24"/>
          <w:u w:color="000000" w:themeColor="text1"/>
        </w:rPr>
        <w:t>CODE, RELATING TO T</w:t>
      </w:r>
      <w:r>
        <w:rPr>
          <w:color w:val="000000" w:themeColor="text1"/>
          <w:szCs w:val="24"/>
          <w:u w:color="000000" w:themeColor="text1"/>
        </w:rPr>
        <w:t xml:space="preserve">HE SEX OFFENDER REGISTRY, </w:t>
      </w:r>
      <w:r w:rsidRPr="00FC012F">
        <w:rPr>
          <w:color w:val="000000" w:themeColor="text1"/>
          <w:szCs w:val="24"/>
          <w:u w:color="000000" w:themeColor="text1"/>
        </w:rPr>
        <w:t xml:space="preserve">TO GIVE FAMILY COURTS THE DISCRETION </w:t>
      </w:r>
      <w:r w:rsidR="00845673">
        <w:rPr>
          <w:color w:val="000000" w:themeColor="text1"/>
          <w:szCs w:val="24"/>
          <w:u w:color="000000" w:themeColor="text1"/>
        </w:rPr>
        <w:t>TO DETERMINE</w:t>
      </w:r>
      <w:r w:rsidR="00CA752C">
        <w:rPr>
          <w:color w:val="000000" w:themeColor="text1"/>
          <w:szCs w:val="24"/>
          <w:u w:color="000000" w:themeColor="text1"/>
        </w:rPr>
        <w:t xml:space="preserve"> </w:t>
      </w:r>
      <w:r w:rsidRPr="00FC012F">
        <w:rPr>
          <w:color w:val="000000" w:themeColor="text1"/>
          <w:szCs w:val="24"/>
          <w:u w:color="000000" w:themeColor="text1"/>
        </w:rPr>
        <w:t xml:space="preserve">WHETHER A </w:t>
      </w:r>
      <w:r>
        <w:rPr>
          <w:color w:val="000000" w:themeColor="text1"/>
          <w:szCs w:val="24"/>
          <w:u w:color="000000" w:themeColor="text1"/>
        </w:rPr>
        <w:t>JUVENILE</w:t>
      </w:r>
      <w:r w:rsidRPr="00FC012F">
        <w:rPr>
          <w:color w:val="000000" w:themeColor="text1"/>
          <w:szCs w:val="24"/>
          <w:u w:color="000000" w:themeColor="text1"/>
        </w:rPr>
        <w:t xml:space="preserve"> FOURTEEN YEARS </w:t>
      </w:r>
      <w:r>
        <w:rPr>
          <w:color w:val="000000" w:themeColor="text1"/>
          <w:szCs w:val="24"/>
          <w:u w:color="000000" w:themeColor="text1"/>
        </w:rPr>
        <w:t xml:space="preserve">OF AGE </w:t>
      </w:r>
      <w:r w:rsidRPr="00FC012F">
        <w:rPr>
          <w:color w:val="000000" w:themeColor="text1"/>
          <w:szCs w:val="24"/>
          <w:u w:color="000000" w:themeColor="text1"/>
        </w:rPr>
        <w:t xml:space="preserve">OR OLDER </w:t>
      </w:r>
      <w:r w:rsidR="00845673">
        <w:rPr>
          <w:color w:val="000000" w:themeColor="text1"/>
          <w:szCs w:val="24"/>
          <w:u w:color="000000" w:themeColor="text1"/>
        </w:rPr>
        <w:t>IS</w:t>
      </w:r>
      <w:r w:rsidRPr="00FC012F">
        <w:rPr>
          <w:color w:val="000000" w:themeColor="text1"/>
          <w:szCs w:val="24"/>
          <w:u w:color="000000" w:themeColor="text1"/>
        </w:rPr>
        <w:t xml:space="preserve"> PLACED ON THE REGISTRY</w:t>
      </w:r>
      <w:r>
        <w:rPr>
          <w:color w:val="000000" w:themeColor="text1"/>
          <w:szCs w:val="24"/>
          <w:u w:color="000000" w:themeColor="text1"/>
        </w:rPr>
        <w:t xml:space="preserve"> AND</w:t>
      </w:r>
      <w:r w:rsidRPr="00FC012F">
        <w:rPr>
          <w:color w:val="000000" w:themeColor="text1"/>
          <w:szCs w:val="24"/>
          <w:u w:color="000000" w:themeColor="text1"/>
        </w:rPr>
        <w:t xml:space="preserve"> TO PROHIBIT FAMILY COURTS FROM PLACING A </w:t>
      </w:r>
      <w:r>
        <w:rPr>
          <w:color w:val="000000" w:themeColor="text1"/>
          <w:szCs w:val="24"/>
          <w:u w:color="000000" w:themeColor="text1"/>
        </w:rPr>
        <w:t>JUVENILE</w:t>
      </w:r>
      <w:r w:rsidRPr="00FC012F">
        <w:rPr>
          <w:color w:val="000000" w:themeColor="text1"/>
          <w:szCs w:val="24"/>
          <w:u w:color="000000" w:themeColor="text1"/>
        </w:rPr>
        <w:t xml:space="preserve"> UNDER FOURTEEN YEARS</w:t>
      </w:r>
      <w:r>
        <w:rPr>
          <w:color w:val="000000" w:themeColor="text1"/>
          <w:szCs w:val="24"/>
          <w:u w:color="000000" w:themeColor="text1"/>
        </w:rPr>
        <w:t xml:space="preserve"> OF AGE</w:t>
      </w:r>
      <w:r w:rsidRPr="00FC012F">
        <w:rPr>
          <w:color w:val="000000" w:themeColor="text1"/>
          <w:szCs w:val="24"/>
          <w:u w:color="000000" w:themeColor="text1"/>
        </w:rPr>
        <w:t xml:space="preserve"> ON THE REGISTRY; AND TO AMEND 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490</w:t>
      </w:r>
      <w:r>
        <w:rPr>
          <w:color w:val="000000" w:themeColor="text1"/>
          <w:szCs w:val="24"/>
          <w:u w:color="000000" w:themeColor="text1"/>
        </w:rPr>
        <w:t>(D) OF THE 1976 CODE</w:t>
      </w:r>
      <w:r w:rsidRPr="00FC012F">
        <w:rPr>
          <w:color w:val="000000" w:themeColor="text1"/>
          <w:szCs w:val="24"/>
          <w:u w:color="000000" w:themeColor="text1"/>
        </w:rPr>
        <w:t xml:space="preserve">, RELATING TO </w:t>
      </w:r>
      <w:r>
        <w:rPr>
          <w:color w:val="000000" w:themeColor="text1"/>
          <w:szCs w:val="24"/>
          <w:u w:color="000000" w:themeColor="text1"/>
        </w:rPr>
        <w:t xml:space="preserve">THE </w:t>
      </w:r>
      <w:r w:rsidRPr="00FC012F">
        <w:rPr>
          <w:color w:val="000000" w:themeColor="text1"/>
          <w:szCs w:val="24"/>
          <w:u w:color="000000" w:themeColor="text1"/>
        </w:rPr>
        <w:t>PUBLIC INSPECTION OF SEX OFFENDER REGISTRY RECORDS, TO LIMIT PUBLIC ACCESS TO VICTIMS, WITNESSES, SCHOOLS, CHILDCARE FACILITIES, AND OTHER BUSINESSES THAT PRIMARILY SERVE CHILDREN, WOMEN, OR VULNERABLE ADULTS.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57BD" w:rsidRDefault="00B457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57BD" w:rsidRDefault="00B457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0C2" w:rsidRPr="00FC012F" w:rsidRDefault="00B457BD"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2740C2" w:rsidRPr="00FC012F">
        <w:rPr>
          <w:color w:val="000000" w:themeColor="text1"/>
          <w:szCs w:val="24"/>
          <w:u w:color="000000" w:themeColor="text1"/>
        </w:rPr>
        <w:t>Section 23</w:t>
      </w:r>
      <w:r w:rsidR="00EE7BE1">
        <w:rPr>
          <w:color w:val="000000" w:themeColor="text1"/>
          <w:szCs w:val="24"/>
          <w:u w:color="000000" w:themeColor="text1"/>
        </w:rPr>
        <w:noBreakHyphen/>
      </w:r>
      <w:r w:rsidR="002740C2" w:rsidRPr="00FC012F">
        <w:rPr>
          <w:color w:val="000000" w:themeColor="text1"/>
          <w:szCs w:val="24"/>
          <w:u w:color="000000" w:themeColor="text1"/>
        </w:rPr>
        <w:t>3</w:t>
      </w:r>
      <w:r w:rsidR="00EE7BE1">
        <w:rPr>
          <w:color w:val="000000" w:themeColor="text1"/>
          <w:szCs w:val="24"/>
          <w:u w:color="000000" w:themeColor="text1"/>
        </w:rPr>
        <w:noBreakHyphen/>
      </w:r>
      <w:r w:rsidR="002740C2" w:rsidRPr="00FC012F">
        <w:rPr>
          <w:color w:val="000000" w:themeColor="text1"/>
          <w:szCs w:val="24"/>
          <w:u w:color="000000" w:themeColor="text1"/>
        </w:rPr>
        <w:t xml:space="preserve">430 of the 1976 Code is </w:t>
      </w:r>
      <w:r w:rsidR="002740C2">
        <w:rPr>
          <w:color w:val="000000" w:themeColor="text1"/>
          <w:szCs w:val="24"/>
          <w:u w:color="000000" w:themeColor="text1"/>
        </w:rPr>
        <w:t xml:space="preserve">amended by adding new </w:t>
      </w:r>
      <w:r w:rsidR="002740C2" w:rsidRPr="00FC012F">
        <w:rPr>
          <w:color w:val="000000" w:themeColor="text1"/>
          <w:szCs w:val="24"/>
          <w:u w:color="000000" w:themeColor="text1"/>
        </w:rPr>
        <w:t>subsections at the end to read: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Pr>
          <w:color w:val="000000" w:themeColor="text1"/>
          <w:szCs w:val="24"/>
          <w:u w:color="000000" w:themeColor="text1"/>
        </w:rPr>
        <w:t>H</w:t>
      </w:r>
      <w:r w:rsidRPr="00FC012F">
        <w:rPr>
          <w:color w:val="000000" w:themeColor="text1"/>
          <w:szCs w:val="24"/>
          <w:u w:color="000000" w:themeColor="text1"/>
        </w:rPr>
        <w:t>)</w:t>
      </w:r>
      <w:r w:rsidRPr="00FC012F">
        <w:rPr>
          <w:color w:val="000000" w:themeColor="text1"/>
          <w:szCs w:val="24"/>
          <w:u w:color="000000" w:themeColor="text1"/>
        </w:rPr>
        <w:tab/>
        <w:t xml:space="preserve">Notwithstanding subsection (A), a </w:t>
      </w:r>
      <w:r>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a family court in this State</w:t>
      </w:r>
      <w:r>
        <w:rPr>
          <w:color w:val="000000" w:themeColor="text1"/>
          <w:szCs w:val="24"/>
          <w:u w:color="000000" w:themeColor="text1"/>
        </w:rPr>
        <w:t>,</w:t>
      </w:r>
      <w:r w:rsidRPr="00FC012F">
        <w:rPr>
          <w:color w:val="000000" w:themeColor="text1"/>
          <w:szCs w:val="24"/>
          <w:u w:color="000000" w:themeColor="text1"/>
        </w:rPr>
        <w:t xml:space="preserve"> for an offense </w:t>
      </w:r>
      <w:r w:rsidR="00845673">
        <w:rPr>
          <w:color w:val="000000" w:themeColor="text1"/>
          <w:szCs w:val="24"/>
          <w:u w:color="000000" w:themeColor="text1"/>
        </w:rPr>
        <w:t>pursuant to subsection (C)</w:t>
      </w:r>
      <w:r w:rsidR="00845673" w:rsidRPr="00FC012F">
        <w:rPr>
          <w:color w:val="000000" w:themeColor="text1"/>
          <w:szCs w:val="24"/>
          <w:u w:color="000000" w:themeColor="text1"/>
        </w:rPr>
        <w:t xml:space="preserve"> </w:t>
      </w:r>
      <w:r w:rsidRPr="00FC012F">
        <w:rPr>
          <w:color w:val="000000" w:themeColor="text1"/>
          <w:szCs w:val="24"/>
          <w:u w:color="000000" w:themeColor="text1"/>
        </w:rPr>
        <w:t>may be required to register pursuant to t</w:t>
      </w:r>
      <w:r>
        <w:rPr>
          <w:color w:val="000000" w:themeColor="text1"/>
          <w:szCs w:val="24"/>
          <w:u w:color="000000" w:themeColor="text1"/>
        </w:rPr>
        <w:t xml:space="preserve">he provisions of this article. </w:t>
      </w:r>
      <w:r w:rsidR="004345C2">
        <w:rPr>
          <w:color w:val="000000" w:themeColor="text1"/>
          <w:szCs w:val="24"/>
          <w:u w:color="000000" w:themeColor="text1"/>
        </w:rPr>
        <w:t>A</w:t>
      </w:r>
      <w:r w:rsidR="004345C2" w:rsidRPr="00FC012F">
        <w:rPr>
          <w:color w:val="000000" w:themeColor="text1"/>
          <w:szCs w:val="24"/>
          <w:u w:color="000000" w:themeColor="text1"/>
        </w:rPr>
        <w:t xml:space="preserve"> </w:t>
      </w:r>
      <w:r w:rsidRPr="00FC012F">
        <w:rPr>
          <w:color w:val="000000" w:themeColor="text1"/>
          <w:szCs w:val="24"/>
          <w:u w:color="000000" w:themeColor="text1"/>
        </w:rPr>
        <w:t xml:space="preserve">family court shall use its discretion to determine whether a juvenile is placed on the sex offender registry and required to comply with registration requirements. In making this determination, the </w:t>
      </w:r>
      <w:r w:rsidR="004345C2">
        <w:rPr>
          <w:color w:val="000000" w:themeColor="text1"/>
          <w:szCs w:val="24"/>
          <w:u w:color="000000" w:themeColor="text1"/>
        </w:rPr>
        <w:t xml:space="preserve">family </w:t>
      </w:r>
      <w:r w:rsidRPr="00FC012F">
        <w:rPr>
          <w:color w:val="000000" w:themeColor="text1"/>
          <w:szCs w:val="24"/>
          <w:u w:color="000000" w:themeColor="text1"/>
        </w:rPr>
        <w:t>court shall consider:</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(1)</w:t>
      </w:r>
      <w:r w:rsidRPr="00FC012F">
        <w:rPr>
          <w:color w:val="000000" w:themeColor="text1"/>
          <w:szCs w:val="24"/>
          <w:u w:color="000000" w:themeColor="text1"/>
        </w:rPr>
        <w:tab/>
        <w:t>the likelihood the juvenile will reoffend, based on a psychosexual assessment by the Department of Juvenile Justice;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(2)</w:t>
      </w:r>
      <w:r w:rsidRPr="00FC012F">
        <w:rPr>
          <w:color w:val="000000" w:themeColor="text1"/>
          <w:szCs w:val="24"/>
          <w:u w:color="000000" w:themeColor="text1"/>
        </w:rPr>
        <w:tab/>
        <w:t>the age of the juvenile at the time of the offense;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lastRenderedPageBreak/>
        <w:tab/>
      </w:r>
      <w:r w:rsidRPr="00FC012F">
        <w:rPr>
          <w:color w:val="000000" w:themeColor="text1"/>
          <w:szCs w:val="24"/>
          <w:u w:color="000000" w:themeColor="text1"/>
        </w:rPr>
        <w:tab/>
        <w:t>(3)</w:t>
      </w:r>
      <w:r w:rsidRPr="00FC012F">
        <w:rPr>
          <w:color w:val="000000" w:themeColor="text1"/>
          <w:szCs w:val="24"/>
          <w:u w:color="000000" w:themeColor="text1"/>
        </w:rPr>
        <w:tab/>
        <w:t>mitigating factors, including an assessment of the juvenile’s history of sexual or physical victimization and other adverse childhood experiences;</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(4)</w:t>
      </w:r>
      <w:r w:rsidRPr="00FC012F">
        <w:rPr>
          <w:color w:val="000000" w:themeColor="text1"/>
          <w:szCs w:val="24"/>
          <w:u w:color="000000" w:themeColor="text1"/>
        </w:rPr>
        <w:tab/>
        <w:t>aggravating factors</w:t>
      </w:r>
      <w:r>
        <w:rPr>
          <w:color w:val="000000" w:themeColor="text1"/>
          <w:szCs w:val="24"/>
          <w:u w:color="000000" w:themeColor="text1"/>
        </w:rPr>
        <w:t>,</w:t>
      </w:r>
      <w:r w:rsidRPr="00FC012F">
        <w:rPr>
          <w:color w:val="000000" w:themeColor="text1"/>
          <w:szCs w:val="24"/>
          <w:u w:color="000000" w:themeColor="text1"/>
        </w:rPr>
        <w:t xml:space="preserve"> including, but not limited to, </w:t>
      </w:r>
      <w:r>
        <w:rPr>
          <w:color w:val="000000" w:themeColor="text1"/>
          <w:szCs w:val="24"/>
          <w:u w:color="000000" w:themeColor="text1"/>
        </w:rPr>
        <w:t xml:space="preserve">the </w:t>
      </w:r>
      <w:r w:rsidRPr="00FC012F">
        <w:rPr>
          <w:color w:val="000000" w:themeColor="text1"/>
          <w:szCs w:val="24"/>
          <w:u w:color="000000" w:themeColor="text1"/>
        </w:rPr>
        <w:t>use of force, weapons, or other forms of violence; and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(5)</w:t>
      </w:r>
      <w:r w:rsidRPr="00FC012F">
        <w:rPr>
          <w:color w:val="000000" w:themeColor="text1"/>
          <w:szCs w:val="24"/>
          <w:u w:color="000000" w:themeColor="text1"/>
        </w:rPr>
        <w:tab/>
        <w:t xml:space="preserve">other factors the </w:t>
      </w:r>
      <w:r w:rsidR="004345C2">
        <w:rPr>
          <w:color w:val="000000" w:themeColor="text1"/>
          <w:szCs w:val="24"/>
          <w:u w:color="000000" w:themeColor="text1"/>
        </w:rPr>
        <w:t xml:space="preserve">family </w:t>
      </w:r>
      <w:r w:rsidRPr="00FC012F">
        <w:rPr>
          <w:color w:val="000000" w:themeColor="text1"/>
          <w:szCs w:val="24"/>
          <w:u w:color="000000" w:themeColor="text1"/>
        </w:rPr>
        <w:t>court considers relevant.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Pr>
          <w:color w:val="000000" w:themeColor="text1"/>
          <w:szCs w:val="24"/>
          <w:u w:color="000000" w:themeColor="text1"/>
        </w:rPr>
        <w:t>I</w:t>
      </w:r>
      <w:r w:rsidRPr="00FC012F">
        <w:rPr>
          <w:color w:val="000000" w:themeColor="text1"/>
          <w:szCs w:val="24"/>
          <w:u w:color="000000" w:themeColor="text1"/>
        </w:rPr>
        <w:t>)</w:t>
      </w:r>
      <w:r w:rsidRPr="00FC012F">
        <w:rPr>
          <w:color w:val="000000" w:themeColor="text1"/>
          <w:szCs w:val="24"/>
          <w:u w:color="000000" w:themeColor="text1"/>
        </w:rPr>
        <w:tab/>
        <w:t>Nothing in this section prohibits the juvenile or the State from seeking a psychosexual evaluation to present to the court in addition to the required evaluation completed by the Department of Juvenile Justice.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(J</w:t>
      </w:r>
      <w:r w:rsidRPr="00FC012F">
        <w:rPr>
          <w:color w:val="000000" w:themeColor="text1"/>
          <w:szCs w:val="24"/>
          <w:u w:color="000000" w:themeColor="text1"/>
        </w:rPr>
        <w:t>)</w:t>
      </w:r>
      <w:r w:rsidRPr="00FC012F">
        <w:rPr>
          <w:color w:val="000000" w:themeColor="text1"/>
          <w:szCs w:val="24"/>
          <w:u w:color="000000" w:themeColor="text1"/>
        </w:rPr>
        <w:tab/>
        <w:t xml:space="preserve">A </w:t>
      </w:r>
      <w:r>
        <w:rPr>
          <w:color w:val="000000" w:themeColor="text1"/>
          <w:szCs w:val="24"/>
          <w:u w:color="000000" w:themeColor="text1"/>
        </w:rPr>
        <w:t>juvenile</w:t>
      </w:r>
      <w:r w:rsidRPr="00FC012F">
        <w:rPr>
          <w:color w:val="000000" w:themeColor="text1"/>
          <w:szCs w:val="24"/>
          <w:u w:color="000000" w:themeColor="text1"/>
        </w:rPr>
        <w:t xml:space="preserve"> under the age of fourteen must not be required to register as a sex offender pursuant to the provisions of this article.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Pr>
          <w:color w:val="000000" w:themeColor="text1"/>
          <w:szCs w:val="24"/>
          <w:u w:color="000000" w:themeColor="text1"/>
        </w:rPr>
        <w:t>K</w:t>
      </w:r>
      <w:r w:rsidRPr="00FC012F">
        <w:rPr>
          <w:color w:val="000000" w:themeColor="text1"/>
          <w:szCs w:val="24"/>
          <w:u w:color="000000" w:themeColor="text1"/>
        </w:rPr>
        <w:t>)</w:t>
      </w:r>
      <w:r w:rsidRPr="00FC012F">
        <w:rPr>
          <w:color w:val="000000" w:themeColor="text1"/>
          <w:szCs w:val="24"/>
          <w:u w:color="000000" w:themeColor="text1"/>
        </w:rPr>
        <w:tab/>
        <w:t>Notwithstanding any other provision in this section</w:t>
      </w:r>
      <w:r w:rsidR="004345C2">
        <w:rPr>
          <w:color w:val="000000" w:themeColor="text1"/>
          <w:szCs w:val="24"/>
          <w:u w:color="000000" w:themeColor="text1"/>
        </w:rPr>
        <w:t>, a</w:t>
      </w:r>
      <w:r w:rsidRPr="00FC012F">
        <w:rPr>
          <w:color w:val="000000" w:themeColor="text1"/>
          <w:szCs w:val="24"/>
          <w:u w:color="000000" w:themeColor="text1"/>
        </w:rPr>
        <w:t xml:space="preserve"> </w:t>
      </w:r>
      <w:r>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w:t>
      </w:r>
      <w:r>
        <w:rPr>
          <w:color w:val="000000" w:themeColor="text1"/>
          <w:szCs w:val="24"/>
          <w:u w:color="000000" w:themeColor="text1"/>
        </w:rPr>
        <w:t>a</w:t>
      </w:r>
      <w:r w:rsidRPr="00FC012F">
        <w:rPr>
          <w:color w:val="000000" w:themeColor="text1"/>
          <w:szCs w:val="24"/>
          <w:u w:color="000000" w:themeColor="text1"/>
        </w:rPr>
        <w:t xml:space="preserve"> family court in this State</w:t>
      </w:r>
      <w:r>
        <w:rPr>
          <w:color w:val="000000" w:themeColor="text1"/>
          <w:szCs w:val="24"/>
          <w:u w:color="000000" w:themeColor="text1"/>
        </w:rPr>
        <w:t>,</w:t>
      </w:r>
      <w:r w:rsidRPr="00FC012F">
        <w:rPr>
          <w:color w:val="000000" w:themeColor="text1"/>
          <w:szCs w:val="24"/>
          <w:u w:color="000000" w:themeColor="text1"/>
        </w:rPr>
        <w:t xml:space="preserve"> for any of the offenses listed in this subsection, or who has been adjudicated delinquent in a comparable court in the United States or a foreign country for a similar offense to an offense listed in this subsection, must register pursuant to the provisions of this article. This provision applies to the following offenses:</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Pr>
          <w:color w:val="000000" w:themeColor="text1"/>
          <w:szCs w:val="24"/>
          <w:u w:color="000000" w:themeColor="text1"/>
        </w:rPr>
        <w:t>(</w:t>
      </w:r>
      <w:r w:rsidR="004345C2">
        <w:rPr>
          <w:color w:val="000000" w:themeColor="text1"/>
          <w:szCs w:val="24"/>
          <w:u w:color="000000" w:themeColor="text1"/>
        </w:rPr>
        <w:t>1</w:t>
      </w:r>
      <w:r w:rsidRPr="00FC012F">
        <w:rPr>
          <w:color w:val="000000" w:themeColor="text1"/>
          <w:szCs w:val="24"/>
          <w:u w:color="000000" w:themeColor="text1"/>
        </w:rPr>
        <w:t>)</w:t>
      </w:r>
      <w:r w:rsidRPr="00FC012F">
        <w:rPr>
          <w:color w:val="000000" w:themeColor="text1"/>
          <w:szCs w:val="24"/>
          <w:u w:color="000000" w:themeColor="text1"/>
        </w:rPr>
        <w:tab/>
        <w:t>criminal sexu</w:t>
      </w:r>
      <w:r>
        <w:rPr>
          <w:color w:val="000000" w:themeColor="text1"/>
          <w:szCs w:val="24"/>
          <w:u w:color="000000" w:themeColor="text1"/>
        </w:rPr>
        <w:t xml:space="preserve">al conduct in the first degree pursuant to </w:t>
      </w:r>
      <w:r w:rsidRPr="00FC012F">
        <w:rPr>
          <w:color w:val="000000" w:themeColor="text1"/>
          <w:szCs w:val="24"/>
          <w:u w:color="000000" w:themeColor="text1"/>
        </w:rPr>
        <w:t>Section 16</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652;</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Pr>
          <w:color w:val="000000" w:themeColor="text1"/>
          <w:szCs w:val="24"/>
          <w:u w:color="000000" w:themeColor="text1"/>
        </w:rPr>
        <w:t>(</w:t>
      </w:r>
      <w:r w:rsidR="004345C2">
        <w:rPr>
          <w:color w:val="000000" w:themeColor="text1"/>
          <w:szCs w:val="24"/>
          <w:u w:color="000000" w:themeColor="text1"/>
        </w:rPr>
        <w:t>2</w:t>
      </w:r>
      <w:r w:rsidRPr="00FC012F">
        <w:rPr>
          <w:color w:val="000000" w:themeColor="text1"/>
          <w:szCs w:val="24"/>
          <w:u w:color="000000" w:themeColor="text1"/>
        </w:rPr>
        <w:t>)</w:t>
      </w:r>
      <w:r w:rsidRPr="00FC012F">
        <w:rPr>
          <w:color w:val="000000" w:themeColor="text1"/>
          <w:szCs w:val="24"/>
          <w:u w:color="000000" w:themeColor="text1"/>
        </w:rPr>
        <w:tab/>
        <w:t>criminal sexua</w:t>
      </w:r>
      <w:r>
        <w:rPr>
          <w:color w:val="000000" w:themeColor="text1"/>
          <w:szCs w:val="24"/>
          <w:u w:color="000000" w:themeColor="text1"/>
        </w:rPr>
        <w:t>l conduct in the second degree pursuant to Section 16</w:t>
      </w:r>
      <w:r w:rsidR="00EE7BE1">
        <w:rPr>
          <w:color w:val="000000" w:themeColor="text1"/>
          <w:szCs w:val="24"/>
          <w:u w:color="000000" w:themeColor="text1"/>
        </w:rPr>
        <w:noBreakHyphen/>
      </w:r>
      <w:r>
        <w:rPr>
          <w:color w:val="000000" w:themeColor="text1"/>
          <w:szCs w:val="24"/>
          <w:u w:color="000000" w:themeColor="text1"/>
        </w:rPr>
        <w:t>3</w:t>
      </w:r>
      <w:r w:rsidR="00EE7BE1">
        <w:rPr>
          <w:color w:val="000000" w:themeColor="text1"/>
          <w:szCs w:val="24"/>
          <w:u w:color="000000" w:themeColor="text1"/>
        </w:rPr>
        <w:noBreakHyphen/>
      </w:r>
      <w:r>
        <w:rPr>
          <w:color w:val="000000" w:themeColor="text1"/>
          <w:szCs w:val="24"/>
          <w:u w:color="000000" w:themeColor="text1"/>
        </w:rPr>
        <w:t>653</w:t>
      </w:r>
      <w:r w:rsidRPr="00FC012F">
        <w:rPr>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Pr>
          <w:color w:val="000000" w:themeColor="text1"/>
          <w:szCs w:val="24"/>
          <w:u w:color="000000" w:themeColor="text1"/>
        </w:rPr>
        <w:t>(</w:t>
      </w:r>
      <w:r w:rsidR="004345C2">
        <w:rPr>
          <w:color w:val="000000" w:themeColor="text1"/>
          <w:szCs w:val="24"/>
          <w:u w:color="000000" w:themeColor="text1"/>
        </w:rPr>
        <w:t>3</w:t>
      </w:r>
      <w:r w:rsidRPr="00FC012F">
        <w:rPr>
          <w:color w:val="000000" w:themeColor="text1"/>
          <w:szCs w:val="24"/>
          <w:u w:color="000000" w:themeColor="text1"/>
        </w:rPr>
        <w:t>)</w:t>
      </w:r>
      <w:r w:rsidRPr="00FC012F">
        <w:rPr>
          <w:color w:val="000000" w:themeColor="text1"/>
          <w:szCs w:val="24"/>
          <w:u w:color="000000" w:themeColor="text1"/>
        </w:rPr>
        <w:tab/>
        <w:t xml:space="preserve">criminal sexual conduct in the third degree </w:t>
      </w:r>
      <w:r>
        <w:rPr>
          <w:color w:val="000000" w:themeColor="text1"/>
          <w:szCs w:val="24"/>
          <w:u w:color="000000" w:themeColor="text1"/>
        </w:rPr>
        <w:t>pursuant to Section 16</w:t>
      </w:r>
      <w:r w:rsidR="00EE7BE1">
        <w:rPr>
          <w:color w:val="000000" w:themeColor="text1"/>
          <w:szCs w:val="24"/>
          <w:u w:color="000000" w:themeColor="text1"/>
        </w:rPr>
        <w:noBreakHyphen/>
      </w:r>
      <w:r>
        <w:rPr>
          <w:color w:val="000000" w:themeColor="text1"/>
          <w:szCs w:val="24"/>
          <w:u w:color="000000" w:themeColor="text1"/>
        </w:rPr>
        <w:t>3</w:t>
      </w:r>
      <w:r w:rsidR="00EE7BE1">
        <w:rPr>
          <w:color w:val="000000" w:themeColor="text1"/>
          <w:szCs w:val="24"/>
          <w:u w:color="000000" w:themeColor="text1"/>
        </w:rPr>
        <w:noBreakHyphen/>
      </w:r>
      <w:r>
        <w:rPr>
          <w:color w:val="000000" w:themeColor="text1"/>
          <w:szCs w:val="24"/>
          <w:u w:color="000000" w:themeColor="text1"/>
        </w:rPr>
        <w:t>654</w:t>
      </w:r>
      <w:r w:rsidRPr="00FC012F">
        <w:rPr>
          <w:color w:val="000000" w:themeColor="text1"/>
          <w:szCs w:val="24"/>
          <w:u w:color="000000" w:themeColor="text1"/>
        </w:rPr>
        <w:t>;</w:t>
      </w:r>
      <w:r>
        <w:rPr>
          <w:color w:val="000000" w:themeColor="text1"/>
          <w:szCs w:val="24"/>
          <w:u w:color="000000" w:themeColor="text1"/>
        </w:rPr>
        <w:t xml:space="preserve"> and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Pr>
          <w:color w:val="000000" w:themeColor="text1"/>
          <w:szCs w:val="24"/>
          <w:u w:color="000000" w:themeColor="text1"/>
        </w:rPr>
        <w:t>(</w:t>
      </w:r>
      <w:r w:rsidR="004345C2">
        <w:rPr>
          <w:color w:val="000000" w:themeColor="text1"/>
          <w:szCs w:val="24"/>
          <w:u w:color="000000" w:themeColor="text1"/>
        </w:rPr>
        <w:t>4</w:t>
      </w:r>
      <w:r w:rsidRPr="00FC012F">
        <w:rPr>
          <w:color w:val="000000" w:themeColor="text1"/>
          <w:szCs w:val="24"/>
          <w:u w:color="000000" w:themeColor="text1"/>
        </w:rPr>
        <w:t>)</w:t>
      </w:r>
      <w:r w:rsidRPr="00FC012F">
        <w:rPr>
          <w:color w:val="000000" w:themeColor="text1"/>
          <w:szCs w:val="24"/>
          <w:u w:color="000000" w:themeColor="text1"/>
        </w:rPr>
        <w:tab/>
        <w:t xml:space="preserve">assault with </w:t>
      </w:r>
      <w:r>
        <w:rPr>
          <w:color w:val="000000" w:themeColor="text1"/>
          <w:szCs w:val="24"/>
          <w:u w:color="000000" w:themeColor="text1"/>
        </w:rPr>
        <w:t xml:space="preserve">the </w:t>
      </w:r>
      <w:r w:rsidRPr="00FC012F">
        <w:rPr>
          <w:color w:val="000000" w:themeColor="text1"/>
          <w:szCs w:val="24"/>
          <w:u w:color="000000" w:themeColor="text1"/>
        </w:rPr>
        <w:t xml:space="preserve">intent to commit criminal sexual conduct in the first, second, or third degree </w:t>
      </w:r>
      <w:r>
        <w:rPr>
          <w:color w:val="000000" w:themeColor="text1"/>
          <w:szCs w:val="24"/>
          <w:u w:color="000000" w:themeColor="text1"/>
        </w:rPr>
        <w:t xml:space="preserve">pursuant to </w:t>
      </w:r>
      <w:r w:rsidRPr="00FC012F">
        <w:rPr>
          <w:color w:val="000000" w:themeColor="text1"/>
          <w:szCs w:val="24"/>
          <w:u w:color="000000" w:themeColor="text1"/>
        </w:rPr>
        <w:t>Sectio</w:t>
      </w:r>
      <w:r>
        <w:rPr>
          <w:color w:val="000000" w:themeColor="text1"/>
          <w:szCs w:val="24"/>
          <w:u w:color="000000" w:themeColor="text1"/>
        </w:rPr>
        <w:t>n 16</w:t>
      </w:r>
      <w:r w:rsidR="00EE7BE1">
        <w:rPr>
          <w:color w:val="000000" w:themeColor="text1"/>
          <w:szCs w:val="24"/>
          <w:u w:color="000000" w:themeColor="text1"/>
        </w:rPr>
        <w:noBreakHyphen/>
      </w:r>
      <w:r>
        <w:rPr>
          <w:color w:val="000000" w:themeColor="text1"/>
          <w:szCs w:val="24"/>
          <w:u w:color="000000" w:themeColor="text1"/>
        </w:rPr>
        <w:t>3</w:t>
      </w:r>
      <w:r w:rsidR="00EE7BE1">
        <w:rPr>
          <w:color w:val="000000" w:themeColor="text1"/>
          <w:szCs w:val="24"/>
          <w:u w:color="000000" w:themeColor="text1"/>
        </w:rPr>
        <w:noBreakHyphen/>
      </w:r>
      <w:r>
        <w:rPr>
          <w:color w:val="000000" w:themeColor="text1"/>
          <w:szCs w:val="24"/>
          <w:u w:color="000000" w:themeColor="text1"/>
        </w:rPr>
        <w:t>656</w:t>
      </w:r>
      <w:ins w:id="5" w:author="Rebecca Landau" w:date="2020-08-25T09:53:00Z">
        <w:r w:rsidR="004345C2">
          <w:rPr>
            <w:color w:val="000000" w:themeColor="text1"/>
            <w:szCs w:val="24"/>
            <w:u w:color="000000" w:themeColor="text1"/>
          </w:rPr>
          <w:t>.</w:t>
        </w:r>
      </w:ins>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sidR="004345C2">
        <w:rPr>
          <w:color w:val="000000" w:themeColor="text1"/>
          <w:szCs w:val="24"/>
          <w:u w:color="000000" w:themeColor="text1"/>
        </w:rPr>
        <w:t>L</w:t>
      </w:r>
      <w:r w:rsidRPr="00FC012F">
        <w:rPr>
          <w:color w:val="000000" w:themeColor="text1"/>
          <w:szCs w:val="24"/>
          <w:u w:color="000000" w:themeColor="text1"/>
        </w:rPr>
        <w:t>)</w:t>
      </w:r>
      <w:r w:rsidRPr="00FC012F">
        <w:rPr>
          <w:color w:val="000000" w:themeColor="text1"/>
          <w:szCs w:val="24"/>
          <w:u w:color="000000" w:themeColor="text1"/>
        </w:rPr>
        <w:tab/>
      </w:r>
      <w:r w:rsidR="004345C2">
        <w:rPr>
          <w:color w:val="000000" w:themeColor="text1"/>
          <w:szCs w:val="24"/>
          <w:u w:color="000000" w:themeColor="text1"/>
        </w:rPr>
        <w:t xml:space="preserve">Notwithstanding any other provision in this section, </w:t>
      </w:r>
      <w:r>
        <w:rPr>
          <w:color w:val="000000" w:themeColor="text1"/>
          <w:szCs w:val="24"/>
          <w:u w:color="000000" w:themeColor="text1"/>
        </w:rPr>
        <w:t>a</w:t>
      </w:r>
      <w:r w:rsidRPr="00FC012F">
        <w:rPr>
          <w:color w:val="000000" w:themeColor="text1"/>
          <w:szCs w:val="24"/>
          <w:u w:color="000000" w:themeColor="text1"/>
        </w:rPr>
        <w:t xml:space="preserve"> </w:t>
      </w:r>
      <w:r>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a court of competent jurisdiction</w:t>
      </w:r>
      <w:r>
        <w:rPr>
          <w:color w:val="000000" w:themeColor="text1"/>
          <w:szCs w:val="24"/>
          <w:u w:color="000000" w:themeColor="text1"/>
        </w:rPr>
        <w:t>,</w:t>
      </w:r>
      <w:r w:rsidRPr="00FC012F">
        <w:rPr>
          <w:color w:val="000000" w:themeColor="text1"/>
          <w:szCs w:val="24"/>
          <w:u w:color="000000" w:themeColor="text1"/>
        </w:rPr>
        <w:t xml:space="preserve"> for an offense for which the </w:t>
      </w:r>
      <w:r>
        <w:rPr>
          <w:color w:val="000000" w:themeColor="text1"/>
          <w:szCs w:val="24"/>
          <w:u w:color="000000" w:themeColor="text1"/>
        </w:rPr>
        <w:t>juvenile</w:t>
      </w:r>
      <w:r w:rsidRPr="00FC012F">
        <w:rPr>
          <w:color w:val="000000" w:themeColor="text1"/>
          <w:szCs w:val="24"/>
          <w:u w:color="000000" w:themeColor="text1"/>
        </w:rPr>
        <w:t xml:space="preserve"> was required to register in the state where the adjudication occurred, must register pursuant to the provisions of this article.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004345C2">
        <w:rPr>
          <w:color w:val="000000" w:themeColor="text1"/>
          <w:szCs w:val="24"/>
          <w:u w:color="000000" w:themeColor="text1"/>
        </w:rPr>
        <w:t>M</w:t>
      </w:r>
      <w:r w:rsidRPr="00FC012F">
        <w:rPr>
          <w:color w:val="000000" w:themeColor="text1"/>
          <w:szCs w:val="24"/>
          <w:u w:color="000000" w:themeColor="text1"/>
        </w:rPr>
        <w:t>)</w:t>
      </w:r>
      <w:r w:rsidRPr="00FC012F">
        <w:rPr>
          <w:color w:val="000000" w:themeColor="text1"/>
          <w:szCs w:val="24"/>
          <w:u w:color="000000" w:themeColor="text1"/>
        </w:rPr>
        <w:tab/>
        <w:t xml:space="preserve">If </w:t>
      </w:r>
      <w:r w:rsidR="004345C2">
        <w:rPr>
          <w:color w:val="000000" w:themeColor="text1"/>
          <w:szCs w:val="24"/>
          <w:u w:color="000000" w:themeColor="text1"/>
        </w:rPr>
        <w:t>a</w:t>
      </w:r>
      <w:r w:rsidR="004345C2" w:rsidRPr="00FC012F">
        <w:rPr>
          <w:color w:val="000000" w:themeColor="text1"/>
          <w:szCs w:val="24"/>
          <w:u w:color="000000" w:themeColor="text1"/>
        </w:rPr>
        <w:t xml:space="preserve"> </w:t>
      </w:r>
      <w:r w:rsidRPr="00FC012F">
        <w:rPr>
          <w:color w:val="000000" w:themeColor="text1"/>
          <w:szCs w:val="24"/>
          <w:u w:color="000000" w:themeColor="text1"/>
        </w:rPr>
        <w:t xml:space="preserve">family court orders </w:t>
      </w:r>
      <w:r w:rsidR="004345C2">
        <w:rPr>
          <w:color w:val="000000" w:themeColor="text1"/>
          <w:szCs w:val="24"/>
          <w:u w:color="000000" w:themeColor="text1"/>
        </w:rPr>
        <w:t>a</w:t>
      </w:r>
      <w:r w:rsidR="004345C2" w:rsidRPr="00FC012F">
        <w:rPr>
          <w:color w:val="000000" w:themeColor="text1"/>
          <w:szCs w:val="24"/>
          <w:u w:color="000000" w:themeColor="text1"/>
        </w:rPr>
        <w:t xml:space="preserve"> </w:t>
      </w:r>
      <w:r w:rsidRPr="00FC012F">
        <w:rPr>
          <w:color w:val="000000" w:themeColor="text1"/>
          <w:szCs w:val="24"/>
          <w:u w:color="000000" w:themeColor="text1"/>
        </w:rPr>
        <w:t xml:space="preserve">juvenile to be placed on the sex offender registry, </w:t>
      </w:r>
      <w:r>
        <w:rPr>
          <w:color w:val="000000" w:themeColor="text1"/>
          <w:szCs w:val="24"/>
          <w:u w:color="000000" w:themeColor="text1"/>
        </w:rPr>
        <w:t xml:space="preserve">then </w:t>
      </w:r>
      <w:r w:rsidRPr="00FC012F">
        <w:rPr>
          <w:color w:val="000000" w:themeColor="text1"/>
          <w:szCs w:val="24"/>
          <w:u w:color="000000" w:themeColor="text1"/>
        </w:rPr>
        <w:t>the family court shall also determine if the information shall be made available for the public or if the information shall only be made available upon request to victims of or witnesses to the offense, public or private schools, childcare facilities as defined in Section 63</w:t>
      </w:r>
      <w:r w:rsidR="00EE7BE1">
        <w:rPr>
          <w:color w:val="000000" w:themeColor="text1"/>
          <w:szCs w:val="24"/>
          <w:u w:color="000000" w:themeColor="text1"/>
        </w:rPr>
        <w:noBreakHyphen/>
      </w:r>
      <w:r w:rsidRPr="00FC012F">
        <w:rPr>
          <w:color w:val="000000" w:themeColor="text1"/>
          <w:szCs w:val="24"/>
          <w:u w:color="000000" w:themeColor="text1"/>
        </w:rPr>
        <w:t>13</w:t>
      </w:r>
      <w:r w:rsidR="00EE7BE1">
        <w:rPr>
          <w:color w:val="000000" w:themeColor="text1"/>
          <w:szCs w:val="24"/>
          <w:u w:color="000000" w:themeColor="text1"/>
        </w:rPr>
        <w:noBreakHyphen/>
      </w:r>
      <w:r w:rsidRPr="00FC012F">
        <w:rPr>
          <w:color w:val="000000" w:themeColor="text1"/>
          <w:szCs w:val="24"/>
          <w:u w:color="000000" w:themeColor="text1"/>
        </w:rPr>
        <w:t>20, or businesses or organizations that primarily serve children, women, or vulnerable adults as defined in Section 43</w:t>
      </w:r>
      <w:r w:rsidR="00EE7BE1">
        <w:rPr>
          <w:color w:val="000000" w:themeColor="text1"/>
          <w:szCs w:val="24"/>
          <w:u w:color="000000" w:themeColor="text1"/>
        </w:rPr>
        <w:noBreakHyphen/>
      </w:r>
      <w:r w:rsidRPr="00FC012F">
        <w:rPr>
          <w:color w:val="000000" w:themeColor="text1"/>
          <w:szCs w:val="24"/>
          <w:u w:color="000000" w:themeColor="text1"/>
        </w:rPr>
        <w:t>35</w:t>
      </w:r>
      <w:r w:rsidR="00EE7BE1">
        <w:rPr>
          <w:color w:val="000000" w:themeColor="text1"/>
          <w:szCs w:val="24"/>
          <w:u w:color="000000" w:themeColor="text1"/>
        </w:rPr>
        <w:noBreakHyphen/>
      </w:r>
      <w:r w:rsidRPr="00FC012F">
        <w:rPr>
          <w:color w:val="000000" w:themeColor="text1"/>
          <w:szCs w:val="24"/>
          <w:u w:color="000000" w:themeColor="text1"/>
        </w:rPr>
        <w:t>10(11).”</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lastRenderedPageBreak/>
        <w:t>SECTION</w:t>
      </w:r>
      <w:r w:rsidRPr="00FC012F">
        <w:rPr>
          <w:color w:val="000000" w:themeColor="text1"/>
          <w:szCs w:val="24"/>
          <w:u w:color="000000" w:themeColor="text1"/>
        </w:rPr>
        <w:tab/>
        <w:t>2.</w:t>
      </w:r>
      <w:r w:rsidRPr="00FC012F">
        <w:rPr>
          <w:color w:val="000000" w:themeColor="text1"/>
          <w:szCs w:val="24"/>
          <w:u w:color="000000" w:themeColor="text1"/>
        </w:rPr>
        <w:tab/>
        <w:t>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430(A) of the 1976 Code is amended to read: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t>“Section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430</w:t>
      </w:r>
      <w:r>
        <w:rPr>
          <w:color w:val="000000" w:themeColor="text1"/>
          <w:szCs w:val="24"/>
          <w:u w:color="000000" w:themeColor="text1"/>
        </w:rPr>
        <w:t>.</w:t>
      </w:r>
      <w:r>
        <w:rPr>
          <w:color w:val="000000" w:themeColor="text1"/>
          <w:szCs w:val="24"/>
          <w:u w:color="000000" w:themeColor="text1"/>
        </w:rPr>
        <w:tab/>
      </w:r>
      <w:r w:rsidRPr="00FC012F">
        <w:rPr>
          <w:color w:val="000000" w:themeColor="text1"/>
          <w:szCs w:val="24"/>
          <w:u w:color="000000" w:themeColor="text1"/>
        </w:rPr>
        <w:t>(A)</w:t>
      </w:r>
      <w:r w:rsidRPr="00FC012F">
        <w:rPr>
          <w:color w:val="000000" w:themeColor="text1"/>
          <w:szCs w:val="24"/>
          <w:u w:color="000000" w:themeColor="text1"/>
        </w:rPr>
        <w:tab/>
      </w:r>
      <w:r w:rsidRPr="00FC012F">
        <w:rPr>
          <w:strike/>
          <w:color w:val="000000" w:themeColor="text1"/>
          <w:szCs w:val="24"/>
          <w:u w:color="000000" w:themeColor="text1"/>
        </w:rPr>
        <w:t>Any</w:t>
      </w:r>
      <w:r w:rsidRPr="00FC012F">
        <w:rPr>
          <w:color w:val="000000" w:themeColor="text1"/>
          <w:szCs w:val="24"/>
          <w:u w:color="000000" w:themeColor="text1"/>
        </w:rPr>
        <w:t xml:space="preserve"> </w:t>
      </w:r>
      <w:r w:rsidRPr="00FC012F">
        <w:rPr>
          <w:color w:val="000000" w:themeColor="text1"/>
          <w:szCs w:val="24"/>
          <w:u w:val="single" w:color="000000" w:themeColor="text1"/>
        </w:rPr>
        <w:t>A</w:t>
      </w:r>
      <w:r w:rsidRPr="00FC012F">
        <w:rPr>
          <w:color w:val="000000" w:themeColor="text1"/>
          <w:szCs w:val="24"/>
          <w:u w:color="000000" w:themeColor="text1"/>
        </w:rPr>
        <w:t xml:space="preserve"> person, regardless of age, residing in the State of South Carolina who in this State has been convicted of</w:t>
      </w:r>
      <w:r w:rsidRPr="00140FC7">
        <w:rPr>
          <w:strike/>
          <w:color w:val="000000" w:themeColor="text1"/>
          <w:szCs w:val="24"/>
          <w:u w:color="000000" w:themeColor="text1"/>
        </w:rPr>
        <w:t xml:space="preserve">, </w:t>
      </w:r>
      <w:r w:rsidRPr="00FC012F">
        <w:rPr>
          <w:strike/>
          <w:color w:val="000000" w:themeColor="text1"/>
          <w:szCs w:val="24"/>
          <w:u w:color="000000" w:themeColor="text1"/>
        </w:rPr>
        <w:t>adjudicated delinquent for,</w:t>
      </w:r>
      <w:r w:rsidRPr="00FC012F">
        <w:rPr>
          <w:color w:val="000000" w:themeColor="text1"/>
          <w:szCs w:val="24"/>
          <w:u w:color="000000" w:themeColor="text1"/>
        </w:rPr>
        <w:t xml:space="preserve"> </w:t>
      </w:r>
      <w:r w:rsidR="00DB05E8">
        <w:rPr>
          <w:color w:val="000000" w:themeColor="text1"/>
          <w:szCs w:val="24"/>
          <w:u w:val="single" w:color="000000" w:themeColor="text1"/>
        </w:rPr>
        <w:t>or</w:t>
      </w:r>
      <w:r w:rsidR="00DB05E8">
        <w:rPr>
          <w:color w:val="000000" w:themeColor="text1"/>
          <w:szCs w:val="24"/>
          <w:u w:color="000000" w:themeColor="text1"/>
        </w:rPr>
        <w:t xml:space="preserve"> </w:t>
      </w:r>
      <w:r w:rsidRPr="00FC012F">
        <w:rPr>
          <w:color w:val="000000" w:themeColor="text1"/>
          <w:szCs w:val="24"/>
          <w:u w:color="000000" w:themeColor="text1"/>
        </w:rPr>
        <w:t xml:space="preserve">pled guilty or nolo contendere to an offense described below, or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any comparable court in the United States, or a foreign country, or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the United States federal courts of a similar offense, or who has been convicted of, </w:t>
      </w:r>
      <w:r w:rsidRPr="00FC012F">
        <w:rPr>
          <w:strike/>
          <w:color w:val="000000" w:themeColor="text1"/>
          <w:szCs w:val="24"/>
          <w:u w:color="000000" w:themeColor="text1"/>
        </w:rPr>
        <w:t>adjudicated delinquent for,</w:t>
      </w:r>
      <w:r w:rsidRPr="00FC012F">
        <w:rPr>
          <w:color w:val="000000" w:themeColor="text1"/>
          <w:szCs w:val="24"/>
          <w:u w:color="000000" w:themeColor="text1"/>
        </w:rPr>
        <w:t xml:space="preserve"> pled guilty or nolo contendere, or found not guilty by reason of insanity to an offense for which the person was required to register in the state where the conviction or plea occurred, </w:t>
      </w:r>
      <w:r w:rsidRPr="00FC012F">
        <w:rPr>
          <w:strike/>
          <w:color w:val="000000" w:themeColor="text1"/>
          <w:szCs w:val="24"/>
          <w:u w:color="000000" w:themeColor="text1"/>
        </w:rPr>
        <w:t>shall be</w:t>
      </w:r>
      <w:r w:rsidRPr="00FC012F">
        <w:rPr>
          <w:color w:val="000000" w:themeColor="text1"/>
          <w:szCs w:val="24"/>
          <w:u w:color="000000" w:themeColor="text1"/>
        </w:rPr>
        <w:t xml:space="preserve"> </w:t>
      </w:r>
      <w:r w:rsidRPr="00FC012F">
        <w:rPr>
          <w:color w:val="000000" w:themeColor="text1"/>
          <w:szCs w:val="24"/>
          <w:u w:val="single" w:color="000000" w:themeColor="text1"/>
        </w:rPr>
        <w:t>is</w:t>
      </w:r>
      <w:r w:rsidRPr="00FC012F">
        <w:rPr>
          <w:color w:val="000000" w:themeColor="text1"/>
          <w:szCs w:val="24"/>
          <w:u w:color="000000" w:themeColor="text1"/>
        </w:rPr>
        <w:t xml:space="preserve"> required to register pursuant to the provisions of this article. A person who has been found not guilty by reason of insanity </w:t>
      </w:r>
      <w:r w:rsidRPr="00FC012F">
        <w:rPr>
          <w:strike/>
          <w:color w:val="000000" w:themeColor="text1"/>
          <w:szCs w:val="24"/>
          <w:u w:color="000000" w:themeColor="text1"/>
        </w:rPr>
        <w:t>shall</w:t>
      </w:r>
      <w:r w:rsidRPr="00FC012F">
        <w:rPr>
          <w:color w:val="000000" w:themeColor="text1"/>
          <w:szCs w:val="24"/>
          <w:u w:color="000000" w:themeColor="text1"/>
        </w:rPr>
        <w:t xml:space="preserve"> </w:t>
      </w:r>
      <w:r w:rsidRPr="00FC012F">
        <w:rPr>
          <w:color w:val="000000" w:themeColor="text1"/>
          <w:szCs w:val="24"/>
          <w:u w:val="single" w:color="000000" w:themeColor="text1"/>
        </w:rPr>
        <w:t>must</w:t>
      </w:r>
      <w:r w:rsidRPr="00FC012F">
        <w:rPr>
          <w:color w:val="000000" w:themeColor="text1"/>
          <w:szCs w:val="24"/>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FC012F">
        <w:rPr>
          <w:strike/>
          <w:color w:val="000000" w:themeColor="text1"/>
          <w:szCs w:val="24"/>
          <w:u w:color="000000" w:themeColor="text1"/>
        </w:rPr>
        <w:t>adjudication,</w:t>
      </w:r>
      <w:r w:rsidRPr="00FC012F">
        <w:rPr>
          <w:color w:val="000000" w:themeColor="text1"/>
          <w:szCs w:val="24"/>
          <w:u w:color="000000" w:themeColor="text1"/>
        </w:rPr>
        <w:t xml:space="preserve"> plea, or finding in the foreign country was based on a proceeding or trial in which the person was not afforded the due process of law as guaranteed by the Constitution of the United States and this State. </w:t>
      </w:r>
      <w:r w:rsidRPr="00FC012F">
        <w:rPr>
          <w:color w:val="000000" w:themeColor="text1"/>
          <w:szCs w:val="24"/>
          <w:u w:val="single" w:color="000000" w:themeColor="text1"/>
        </w:rPr>
        <w:t>A person who is required to registe</w:t>
      </w:r>
      <w:r>
        <w:rPr>
          <w:color w:val="000000" w:themeColor="text1"/>
          <w:szCs w:val="24"/>
          <w:u w:val="single" w:color="000000" w:themeColor="text1"/>
        </w:rPr>
        <w:t>r in South Carolina for any out-</w:t>
      </w:r>
      <w:r w:rsidRPr="00FC012F">
        <w:rPr>
          <w:color w:val="000000" w:themeColor="text1"/>
          <w:szCs w:val="24"/>
          <w:u w:val="single" w:color="000000" w:themeColor="text1"/>
        </w:rPr>
        <w:t>of</w:t>
      </w:r>
      <w:r>
        <w:rPr>
          <w:color w:val="000000" w:themeColor="text1"/>
          <w:szCs w:val="24"/>
          <w:u w:val="single" w:color="000000" w:themeColor="text1"/>
        </w:rPr>
        <w:t>-</w:t>
      </w:r>
      <w:r w:rsidRPr="00FC012F">
        <w:rPr>
          <w:color w:val="000000" w:themeColor="text1"/>
          <w:szCs w:val="24"/>
          <w:u w:val="single" w:color="000000" w:themeColor="text1"/>
        </w:rPr>
        <w:t xml:space="preserve">state offense shall be subject to all of the same requirements set forth in this </w:t>
      </w:r>
      <w:r w:rsidR="00187788">
        <w:rPr>
          <w:color w:val="000000" w:themeColor="text1"/>
          <w:szCs w:val="24"/>
          <w:u w:val="single" w:color="000000" w:themeColor="text1"/>
        </w:rPr>
        <w:t>article</w:t>
      </w:r>
      <w:r w:rsidR="00187788" w:rsidRPr="00FC012F">
        <w:rPr>
          <w:color w:val="000000" w:themeColor="text1"/>
          <w:szCs w:val="24"/>
          <w:u w:val="single" w:color="000000" w:themeColor="text1"/>
        </w:rPr>
        <w:t xml:space="preserve"> </w:t>
      </w:r>
      <w:r w:rsidRPr="00FC012F">
        <w:rPr>
          <w:color w:val="000000" w:themeColor="text1"/>
          <w:szCs w:val="24"/>
          <w:u w:val="single" w:color="000000" w:themeColor="text1"/>
        </w:rPr>
        <w:t xml:space="preserve">as the person would be subject to for committing </w:t>
      </w:r>
      <w:r>
        <w:rPr>
          <w:color w:val="000000" w:themeColor="text1"/>
          <w:szCs w:val="24"/>
          <w:u w:val="single" w:color="000000" w:themeColor="text1"/>
        </w:rPr>
        <w:t>the offense in this State</w:t>
      </w:r>
      <w:r w:rsidRPr="00FC012F">
        <w:rPr>
          <w:color w:val="000000" w:themeColor="text1"/>
          <w:szCs w:val="24"/>
          <w:u w:val="single" w:color="000000" w:themeColor="text1"/>
        </w:rPr>
        <w:t>.</w:t>
      </w:r>
      <w:r w:rsidRPr="00EC314B">
        <w:rPr>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SECTION</w:t>
      </w:r>
      <w:r w:rsidRPr="00FC012F">
        <w:rPr>
          <w:color w:val="000000" w:themeColor="text1"/>
          <w:szCs w:val="24"/>
          <w:u w:color="000000" w:themeColor="text1"/>
        </w:rPr>
        <w:tab/>
        <w:t>3.</w:t>
      </w:r>
      <w:r w:rsidRPr="00FC012F">
        <w:rPr>
          <w:color w:val="000000" w:themeColor="text1"/>
          <w:szCs w:val="24"/>
          <w:u w:color="000000" w:themeColor="text1"/>
        </w:rPr>
        <w:tab/>
        <w:t>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490(D) of the 1976 Code is amended to read:</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t>“(D)</w:t>
      </w:r>
      <w:r w:rsidRPr="00FC012F">
        <w:rPr>
          <w:color w:val="000000" w:themeColor="text1"/>
          <w:szCs w:val="24"/>
          <w:u w:val="single" w:color="000000" w:themeColor="text1"/>
        </w:rPr>
        <w:t>(1)</w:t>
      </w:r>
      <w:r w:rsidRPr="00FC012F">
        <w:rPr>
          <w:color w:val="000000" w:themeColor="text1"/>
          <w:szCs w:val="24"/>
          <w:u w:color="000000" w:themeColor="text1"/>
        </w:rPr>
        <w:tab/>
        <w:t xml:space="preserve">For purposes of this article, information </w:t>
      </w:r>
      <w:r w:rsidRPr="00FC012F">
        <w:rPr>
          <w:strike/>
          <w:color w:val="000000" w:themeColor="text1"/>
          <w:szCs w:val="24"/>
          <w:u w:color="000000" w:themeColor="text1"/>
        </w:rPr>
        <w:t>on</w:t>
      </w:r>
      <w:r w:rsidRPr="00FC012F">
        <w:rPr>
          <w:color w:val="000000" w:themeColor="text1"/>
          <w:szCs w:val="24"/>
          <w:u w:color="000000" w:themeColor="text1"/>
        </w:rPr>
        <w:t xml:space="preserve"> </w:t>
      </w:r>
      <w:r w:rsidRPr="00FC012F">
        <w:rPr>
          <w:color w:val="000000" w:themeColor="text1"/>
          <w:szCs w:val="24"/>
          <w:u w:val="single" w:color="000000" w:themeColor="text1"/>
        </w:rPr>
        <w:t>about</w:t>
      </w:r>
      <w:r w:rsidRPr="00FC012F">
        <w:rPr>
          <w:color w:val="000000" w:themeColor="text1"/>
          <w:szCs w:val="24"/>
          <w:u w:color="000000" w:themeColor="text1"/>
        </w:rPr>
        <w:t xml:space="preserve"> a </w:t>
      </w:r>
      <w:r w:rsidRPr="00FC012F">
        <w:rPr>
          <w:strike/>
          <w:color w:val="000000" w:themeColor="text1"/>
          <w:szCs w:val="24"/>
          <w:u w:color="000000" w:themeColor="text1"/>
        </w:rPr>
        <w:t>person</w:t>
      </w:r>
      <w:r w:rsidRPr="00FC012F">
        <w:rPr>
          <w:color w:val="000000" w:themeColor="text1"/>
          <w:szCs w:val="24"/>
          <w:u w:color="000000" w:themeColor="text1"/>
        </w:rPr>
        <w:t xml:space="preserve"> </w:t>
      </w:r>
      <w:r>
        <w:rPr>
          <w:color w:val="000000" w:themeColor="text1"/>
          <w:szCs w:val="24"/>
          <w:u w:val="single" w:color="000000" w:themeColor="text1"/>
        </w:rPr>
        <w:t>juvenile</w:t>
      </w:r>
      <w:r w:rsidRPr="00FC012F">
        <w:rPr>
          <w:color w:val="000000" w:themeColor="text1"/>
          <w:szCs w:val="24"/>
          <w:u w:color="000000" w:themeColor="text1"/>
        </w:rPr>
        <w:t xml:space="preserve"> adjudicated delinquent in family court for an offense listed in Section 23</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 xml:space="preserve">430 must </w:t>
      </w:r>
      <w:r w:rsidRPr="00FC012F">
        <w:rPr>
          <w:color w:val="000000" w:themeColor="text1"/>
          <w:szCs w:val="24"/>
          <w:u w:val="single" w:color="000000" w:themeColor="text1"/>
        </w:rPr>
        <w:t>not</w:t>
      </w:r>
      <w:r w:rsidRPr="00FC012F">
        <w:rPr>
          <w:color w:val="000000" w:themeColor="text1"/>
          <w:szCs w:val="24"/>
          <w:u w:color="000000" w:themeColor="text1"/>
        </w:rPr>
        <w:t xml:space="preserve"> be made available to the public </w:t>
      </w:r>
      <w:r w:rsidRPr="00FC012F">
        <w:rPr>
          <w:strike/>
          <w:color w:val="000000" w:themeColor="text1"/>
          <w:szCs w:val="24"/>
          <w:u w:color="000000" w:themeColor="text1"/>
        </w:rPr>
        <w:t>in accordance with the following provisions</w:t>
      </w:r>
      <w:r>
        <w:rPr>
          <w:strike/>
          <w:color w:val="000000" w:themeColor="text1"/>
          <w:szCs w:val="24"/>
          <w:u w:color="000000" w:themeColor="text1"/>
        </w:rPr>
        <w:t>:</w:t>
      </w:r>
      <w:r w:rsidRPr="00B762B1">
        <w:rPr>
          <w:color w:val="000000" w:themeColor="text1"/>
          <w:szCs w:val="24"/>
          <w:u w:val="single" w:color="000000" w:themeColor="text1"/>
        </w:rPr>
        <w:t>,</w:t>
      </w:r>
      <w:r w:rsidRPr="00FC012F">
        <w:rPr>
          <w:color w:val="000000" w:themeColor="text1"/>
          <w:szCs w:val="24"/>
          <w:u w:val="single" w:color="000000" w:themeColor="text1"/>
        </w:rPr>
        <w:t xml:space="preserve"> except as provided in items (2) and (3).</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lastRenderedPageBreak/>
        <w:tab/>
      </w:r>
      <w:r w:rsidRPr="00FC012F">
        <w:rPr>
          <w:color w:val="000000" w:themeColor="text1"/>
          <w:szCs w:val="24"/>
          <w:u w:color="000000" w:themeColor="text1"/>
        </w:rPr>
        <w:tab/>
      </w:r>
      <w:r w:rsidRPr="00FC012F">
        <w:rPr>
          <w:strike/>
          <w:color w:val="000000" w:themeColor="text1"/>
          <w:szCs w:val="24"/>
          <w:u w:color="000000" w:themeColor="text1"/>
        </w:rPr>
        <w:t>(1)</w:t>
      </w:r>
      <w:r w:rsidRPr="00140FC7">
        <w:rPr>
          <w:color w:val="000000" w:themeColor="text1"/>
          <w:szCs w:val="24"/>
          <w:u w:val="single" w:color="000000" w:themeColor="text1"/>
        </w:rPr>
        <w:t>(2)</w:t>
      </w:r>
      <w:r w:rsidRPr="00FC012F">
        <w:rPr>
          <w:color w:val="000000" w:themeColor="text1"/>
          <w:szCs w:val="24"/>
          <w:u w:color="000000" w:themeColor="text1"/>
        </w:rPr>
        <w:tab/>
        <w:t xml:space="preserve">If a </w:t>
      </w:r>
      <w:r w:rsidRPr="00FC012F">
        <w:rPr>
          <w:strike/>
          <w:color w:val="000000" w:themeColor="text1"/>
          <w:szCs w:val="24"/>
          <w:u w:color="000000" w:themeColor="text1"/>
        </w:rPr>
        <w:t>person</w:t>
      </w:r>
      <w:r w:rsidRPr="00424660" w:rsidDel="00D5315E">
        <w:rPr>
          <w:color w:val="000000" w:themeColor="text1"/>
          <w:szCs w:val="24"/>
          <w:u w:color="000000" w:themeColor="text1"/>
        </w:rPr>
        <w:t xml:space="preserve"> </w:t>
      </w:r>
      <w:r>
        <w:rPr>
          <w:color w:val="000000" w:themeColor="text1"/>
          <w:szCs w:val="24"/>
          <w:u w:val="single" w:color="000000" w:themeColor="text1"/>
        </w:rPr>
        <w:t>juvenile</w:t>
      </w:r>
      <w:r w:rsidRPr="00FC012F">
        <w:rPr>
          <w:color w:val="000000" w:themeColor="text1"/>
          <w:szCs w:val="24"/>
          <w:u w:color="000000" w:themeColor="text1"/>
        </w:rPr>
        <w:t xml:space="preserve"> has been adjudicated delinquent for committing any of the following offenses, information must be made available to the public pursuant to subsections (A) and (B):</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t>(a)</w:t>
      </w:r>
      <w:r w:rsidRPr="00FC012F">
        <w:rPr>
          <w:color w:val="000000" w:themeColor="text1"/>
          <w:szCs w:val="24"/>
          <w:u w:color="000000" w:themeColor="text1"/>
        </w:rPr>
        <w:tab/>
        <w:t>criminal sexual conduct in the first degree (Section 16</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 xml:space="preserve">652); </w:t>
      </w:r>
      <w:r w:rsidR="00DB05E8">
        <w:rPr>
          <w:color w:val="000000" w:themeColor="text1"/>
          <w:szCs w:val="24"/>
          <w:u w:val="single" w:color="000000" w:themeColor="text1"/>
        </w:rPr>
        <w:t>or</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c</w:t>
      </w:r>
      <w:r w:rsidRPr="00FC012F">
        <w:rPr>
          <w:color w:val="000000" w:themeColor="text1"/>
          <w:szCs w:val="24"/>
          <w:u w:color="000000" w:themeColor="text1"/>
        </w:rPr>
        <w:t>riminal sexual conduct in the second degree (Section 16</w:t>
      </w:r>
      <w:r w:rsidR="00EE7BE1">
        <w:rPr>
          <w:color w:val="000000" w:themeColor="text1"/>
          <w:szCs w:val="24"/>
          <w:u w:color="000000" w:themeColor="text1"/>
        </w:rPr>
        <w:noBreakHyphen/>
      </w:r>
      <w:r w:rsidRPr="00FC012F">
        <w:rPr>
          <w:color w:val="000000" w:themeColor="text1"/>
          <w:szCs w:val="24"/>
          <w:u w:color="000000" w:themeColor="text1"/>
        </w:rPr>
        <w:t>3</w:t>
      </w:r>
      <w:r w:rsidR="00EE7BE1">
        <w:rPr>
          <w:color w:val="000000" w:themeColor="text1"/>
          <w:szCs w:val="24"/>
          <w:u w:color="000000" w:themeColor="text1"/>
        </w:rPr>
        <w:noBreakHyphen/>
      </w:r>
      <w:r w:rsidRPr="00FC012F">
        <w:rPr>
          <w:color w:val="000000" w:themeColor="text1"/>
          <w:szCs w:val="24"/>
          <w:u w:color="000000" w:themeColor="text1"/>
        </w:rPr>
        <w:t>653)</w:t>
      </w:r>
      <w:r w:rsidRPr="00250701">
        <w:rPr>
          <w:strike/>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(c)</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first degree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655(A));</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(d)</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second degree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655(B));</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(e)</w:t>
      </w:r>
      <w:r w:rsidRPr="00FC012F">
        <w:rPr>
          <w:color w:val="000000" w:themeColor="text1"/>
          <w:szCs w:val="24"/>
          <w:u w:color="000000" w:themeColor="text1"/>
        </w:rPr>
        <w:tab/>
      </w:r>
      <w:r w:rsidRPr="00FC012F">
        <w:rPr>
          <w:strike/>
          <w:color w:val="000000" w:themeColor="text1"/>
          <w:szCs w:val="24"/>
          <w:u w:color="000000" w:themeColor="text1"/>
        </w:rPr>
        <w:t>engaging a child for sexual performance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810);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(f)</w:t>
      </w:r>
      <w:r w:rsidRPr="00FC012F">
        <w:rPr>
          <w:color w:val="000000" w:themeColor="text1"/>
          <w:szCs w:val="24"/>
          <w:u w:color="000000" w:themeColor="text1"/>
        </w:rPr>
        <w:tab/>
      </w:r>
      <w:r w:rsidRPr="00FC012F">
        <w:rPr>
          <w:strike/>
          <w:color w:val="000000" w:themeColor="text1"/>
          <w:szCs w:val="24"/>
          <w:u w:color="000000" w:themeColor="text1"/>
        </w:rPr>
        <w:t>producing, directing, or promoting sexual performance by a child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820);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(g)</w:t>
      </w:r>
      <w:r w:rsidRPr="00FC012F">
        <w:rPr>
          <w:color w:val="000000" w:themeColor="text1"/>
          <w:szCs w:val="24"/>
          <w:u w:color="000000" w:themeColor="text1"/>
        </w:rPr>
        <w:tab/>
      </w:r>
      <w:r w:rsidRPr="00FC012F">
        <w:rPr>
          <w:strike/>
          <w:color w:val="000000" w:themeColor="text1"/>
          <w:szCs w:val="24"/>
          <w:u w:color="000000" w:themeColor="text1"/>
        </w:rPr>
        <w:t>kidnapping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910); or</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(h)</w:t>
      </w:r>
      <w:r>
        <w:rPr>
          <w:color w:val="000000" w:themeColor="text1"/>
          <w:szCs w:val="24"/>
          <w:u w:color="000000" w:themeColor="text1"/>
        </w:rPr>
        <w:tab/>
      </w:r>
      <w:r w:rsidRPr="00FC012F">
        <w:rPr>
          <w:strike/>
          <w:color w:val="000000" w:themeColor="text1"/>
          <w:szCs w:val="24"/>
          <w:u w:color="000000" w:themeColor="text1"/>
        </w:rPr>
        <w:t>trafficking in persons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2020) except when the court makes a finding on the record that the offense did not include a criminal sexual offense or an attempted criminal sexual offense</w:t>
      </w:r>
      <w:r w:rsidRPr="00FC012F">
        <w:rPr>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B762B1">
        <w:rPr>
          <w:strike/>
          <w:color w:val="000000" w:themeColor="text1"/>
          <w:szCs w:val="24"/>
          <w:u w:color="000000" w:themeColor="text1"/>
        </w:rPr>
        <w:t>(2)</w:t>
      </w:r>
      <w:r w:rsidRPr="00B762B1">
        <w:rPr>
          <w:color w:val="000000" w:themeColor="text1"/>
          <w:szCs w:val="24"/>
          <w:u w:val="single"/>
        </w:rPr>
        <w:t>(3)</w:t>
      </w:r>
      <w:r w:rsidRPr="00FC012F">
        <w:rPr>
          <w:color w:val="000000" w:themeColor="text1"/>
          <w:szCs w:val="24"/>
          <w:u w:color="000000" w:themeColor="text1"/>
        </w:rPr>
        <w:tab/>
        <w:t xml:space="preserve">Information </w:t>
      </w:r>
      <w:r w:rsidRPr="00FC012F">
        <w:rPr>
          <w:strike/>
          <w:color w:val="000000" w:themeColor="text1"/>
          <w:szCs w:val="24"/>
          <w:u w:color="000000" w:themeColor="text1"/>
        </w:rPr>
        <w:t>shall</w:t>
      </w:r>
      <w:r w:rsidRPr="00FC012F">
        <w:rPr>
          <w:color w:val="000000" w:themeColor="text1"/>
          <w:szCs w:val="24"/>
          <w:u w:color="000000" w:themeColor="text1"/>
        </w:rPr>
        <w:t xml:space="preserve"> </w:t>
      </w:r>
      <w:r w:rsidRPr="00FC012F">
        <w:rPr>
          <w:color w:val="000000" w:themeColor="text1"/>
          <w:szCs w:val="24"/>
          <w:u w:val="single" w:color="000000" w:themeColor="text1"/>
        </w:rPr>
        <w:t>must</w:t>
      </w:r>
      <w:r w:rsidRPr="00FC012F">
        <w:rPr>
          <w:color w:val="000000" w:themeColor="text1"/>
          <w:szCs w:val="24"/>
          <w:u w:color="000000" w:themeColor="text1"/>
        </w:rPr>
        <w:t xml:space="preserve"> only be made available, upon request, to victims of or witnesses to the offense, public or private schools, child day care centers, family day care centers, </w:t>
      </w:r>
      <w:r>
        <w:rPr>
          <w:color w:val="000000" w:themeColor="text1"/>
          <w:szCs w:val="24"/>
          <w:u w:val="single" w:color="000000" w:themeColor="text1"/>
        </w:rPr>
        <w:t>childcare facilities</w:t>
      </w:r>
      <w:r w:rsidRPr="00FC012F">
        <w:rPr>
          <w:color w:val="000000" w:themeColor="text1"/>
          <w:szCs w:val="24"/>
          <w:u w:val="single" w:color="000000" w:themeColor="text1"/>
        </w:rPr>
        <w:t xml:space="preserve"> as defined in Section 63</w:t>
      </w:r>
      <w:r w:rsidR="00EE7BE1">
        <w:rPr>
          <w:color w:val="000000" w:themeColor="text1"/>
          <w:szCs w:val="24"/>
          <w:u w:val="single" w:color="000000" w:themeColor="text1"/>
        </w:rPr>
        <w:noBreakHyphen/>
      </w:r>
      <w:r w:rsidRPr="00FC012F">
        <w:rPr>
          <w:color w:val="000000" w:themeColor="text1"/>
          <w:szCs w:val="24"/>
          <w:u w:val="single" w:color="000000" w:themeColor="text1"/>
        </w:rPr>
        <w:t>13</w:t>
      </w:r>
      <w:r w:rsidR="00EE7BE1">
        <w:rPr>
          <w:color w:val="000000" w:themeColor="text1"/>
          <w:szCs w:val="24"/>
          <w:u w:val="single" w:color="000000" w:themeColor="text1"/>
        </w:rPr>
        <w:noBreakHyphen/>
      </w:r>
      <w:r w:rsidRPr="00FC012F">
        <w:rPr>
          <w:color w:val="000000" w:themeColor="text1"/>
          <w:szCs w:val="24"/>
          <w:u w:val="single" w:color="000000" w:themeColor="text1"/>
        </w:rPr>
        <w:t>20, or</w:t>
      </w:r>
      <w:r w:rsidRPr="00FC012F">
        <w:rPr>
          <w:color w:val="000000" w:themeColor="text1"/>
          <w:szCs w:val="24"/>
          <w:u w:color="000000" w:themeColor="text1"/>
        </w:rPr>
        <w:t xml:space="preserve"> businesses or organizations that primarily serve children, women, or vulnerable adults, as defined in Section 43</w:t>
      </w:r>
      <w:r w:rsidR="00EE7BE1">
        <w:rPr>
          <w:color w:val="000000" w:themeColor="text1"/>
          <w:szCs w:val="24"/>
          <w:u w:color="000000" w:themeColor="text1"/>
        </w:rPr>
        <w:noBreakHyphen/>
      </w:r>
      <w:r w:rsidRPr="00FC012F">
        <w:rPr>
          <w:color w:val="000000" w:themeColor="text1"/>
          <w:szCs w:val="24"/>
          <w:u w:color="000000" w:themeColor="text1"/>
        </w:rPr>
        <w:t>35</w:t>
      </w:r>
      <w:r w:rsidR="00EE7BE1">
        <w:rPr>
          <w:color w:val="000000" w:themeColor="text1"/>
          <w:szCs w:val="24"/>
          <w:u w:color="000000" w:themeColor="text1"/>
        </w:rPr>
        <w:noBreakHyphen/>
      </w:r>
      <w:r w:rsidRPr="00FC012F">
        <w:rPr>
          <w:color w:val="000000" w:themeColor="text1"/>
          <w:szCs w:val="24"/>
          <w:u w:color="000000" w:themeColor="text1"/>
        </w:rPr>
        <w:t>10(11), for persons adjudicated delinquent for committing any</w:t>
      </w:r>
      <w:r w:rsidRPr="00B762B1">
        <w:rPr>
          <w:color w:val="000000" w:themeColor="text1"/>
          <w:szCs w:val="24"/>
          <w:u w:color="000000" w:themeColor="text1"/>
        </w:rPr>
        <w:t xml:space="preserve"> </w:t>
      </w:r>
      <w:r w:rsidRPr="00FC012F">
        <w:rPr>
          <w:strike/>
          <w:color w:val="000000" w:themeColor="text1"/>
          <w:szCs w:val="24"/>
          <w:u w:color="000000" w:themeColor="text1"/>
        </w:rPr>
        <w:t>of the following offenses:</w:t>
      </w:r>
      <w:r w:rsidRPr="00FC012F">
        <w:rPr>
          <w:color w:val="000000" w:themeColor="text1"/>
          <w:szCs w:val="24"/>
          <w:u w:color="000000" w:themeColor="text1"/>
        </w:rPr>
        <w:t xml:space="preserve"> </w:t>
      </w:r>
      <w:r w:rsidRPr="00140FC7">
        <w:rPr>
          <w:color w:val="000000" w:themeColor="text1"/>
          <w:szCs w:val="24"/>
          <w:u w:val="single" w:color="000000" w:themeColor="text1"/>
        </w:rPr>
        <w:t>other offense for which the person is required to register in accordance with this article</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(a)</w:t>
      </w:r>
      <w:r w:rsidRPr="00FC012F">
        <w:rPr>
          <w:color w:val="000000" w:themeColor="text1"/>
          <w:szCs w:val="24"/>
          <w:u w:color="000000" w:themeColor="text1"/>
        </w:rPr>
        <w:tab/>
      </w:r>
      <w:r w:rsidRPr="00FC012F">
        <w:rPr>
          <w:strike/>
          <w:color w:val="000000" w:themeColor="text1"/>
          <w:szCs w:val="24"/>
          <w:u w:color="000000" w:themeColor="text1"/>
        </w:rPr>
        <w:t>criminal sexual conduct in the third degree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654);</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(b)</w:t>
      </w:r>
      <w:r w:rsidRPr="00FC012F">
        <w:rPr>
          <w:color w:val="000000" w:themeColor="text1"/>
          <w:szCs w:val="24"/>
          <w:u w:color="000000" w:themeColor="text1"/>
        </w:rPr>
        <w:tab/>
      </w:r>
      <w:r w:rsidRPr="00FC012F">
        <w:rPr>
          <w:strike/>
          <w:color w:val="000000" w:themeColor="text1"/>
          <w:szCs w:val="24"/>
          <w:u w:color="000000" w:themeColor="text1"/>
        </w:rPr>
        <w:t>criminal sexual conduct: assaults with intent to commit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656);</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(c)</w:t>
      </w:r>
      <w:r w:rsidRPr="00FC012F">
        <w:rPr>
          <w:color w:val="000000" w:themeColor="text1"/>
          <w:szCs w:val="24"/>
          <w:u w:color="000000" w:themeColor="text1"/>
        </w:rPr>
        <w:tab/>
      </w:r>
      <w:r w:rsidRPr="00FC012F">
        <w:rPr>
          <w:strike/>
          <w:color w:val="000000" w:themeColor="text1"/>
          <w:szCs w:val="24"/>
          <w:u w:color="000000" w:themeColor="text1"/>
        </w:rPr>
        <w:t>criminal sexual conduct with a minor: assaults with intent to commit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656);</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(d)</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third degree (Section 16</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655(C));</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(e)</w:t>
      </w:r>
      <w:r w:rsidRPr="00FC012F">
        <w:rPr>
          <w:color w:val="000000" w:themeColor="text1"/>
          <w:szCs w:val="24"/>
          <w:u w:color="000000" w:themeColor="text1"/>
        </w:rPr>
        <w:tab/>
      </w:r>
      <w:r w:rsidRPr="00FC012F">
        <w:rPr>
          <w:strike/>
          <w:color w:val="000000" w:themeColor="text1"/>
          <w:szCs w:val="24"/>
          <w:u w:color="000000" w:themeColor="text1"/>
        </w:rPr>
        <w:t>peeping (Section 16</w:t>
      </w:r>
      <w:r w:rsidR="00EE7BE1">
        <w:rPr>
          <w:strike/>
          <w:color w:val="000000" w:themeColor="text1"/>
          <w:szCs w:val="24"/>
          <w:u w:color="000000" w:themeColor="text1"/>
        </w:rPr>
        <w:noBreakHyphen/>
      </w:r>
      <w:r w:rsidRPr="00FC012F">
        <w:rPr>
          <w:strike/>
          <w:color w:val="000000" w:themeColor="text1"/>
          <w:szCs w:val="24"/>
          <w:u w:color="000000" w:themeColor="text1"/>
        </w:rPr>
        <w:t>17</w:t>
      </w:r>
      <w:r w:rsidR="00EE7BE1">
        <w:rPr>
          <w:strike/>
          <w:color w:val="000000" w:themeColor="text1"/>
          <w:szCs w:val="24"/>
          <w:u w:color="000000" w:themeColor="text1"/>
        </w:rPr>
        <w:noBreakHyphen/>
      </w:r>
      <w:r w:rsidRPr="00FC012F">
        <w:rPr>
          <w:strike/>
          <w:color w:val="000000" w:themeColor="text1"/>
          <w:szCs w:val="24"/>
          <w:u w:color="000000" w:themeColor="text1"/>
        </w:rPr>
        <w:t>470);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(f)</w:t>
      </w:r>
      <w:r w:rsidRPr="00FC012F">
        <w:rPr>
          <w:color w:val="000000" w:themeColor="text1"/>
          <w:szCs w:val="24"/>
          <w:u w:color="000000" w:themeColor="text1"/>
        </w:rPr>
        <w:tab/>
      </w:r>
      <w:r w:rsidRPr="00FC012F">
        <w:rPr>
          <w:strike/>
          <w:color w:val="000000" w:themeColor="text1"/>
          <w:szCs w:val="24"/>
          <w:u w:color="000000" w:themeColor="text1"/>
        </w:rPr>
        <w:t>incest (Section 16</w:t>
      </w:r>
      <w:r w:rsidR="00EE7BE1">
        <w:rPr>
          <w:strike/>
          <w:color w:val="000000" w:themeColor="text1"/>
          <w:szCs w:val="24"/>
          <w:u w:color="000000" w:themeColor="text1"/>
        </w:rPr>
        <w:noBreakHyphen/>
      </w:r>
      <w:r w:rsidRPr="00FC012F">
        <w:rPr>
          <w:strike/>
          <w:color w:val="000000" w:themeColor="text1"/>
          <w:szCs w:val="24"/>
          <w:u w:color="000000" w:themeColor="text1"/>
        </w:rPr>
        <w:t>15</w:t>
      </w:r>
      <w:r w:rsidR="00EE7BE1">
        <w:rPr>
          <w:strike/>
          <w:color w:val="000000" w:themeColor="text1"/>
          <w:szCs w:val="24"/>
          <w:u w:color="000000" w:themeColor="text1"/>
        </w:rPr>
        <w:noBreakHyphen/>
      </w:r>
      <w:r w:rsidRPr="00FC012F">
        <w:rPr>
          <w:strike/>
          <w:color w:val="000000" w:themeColor="text1"/>
          <w:szCs w:val="24"/>
          <w:u w:color="000000" w:themeColor="text1"/>
        </w:rPr>
        <w:t>20);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(g)</w:t>
      </w:r>
      <w:r w:rsidRPr="00FC012F">
        <w:rPr>
          <w:color w:val="000000" w:themeColor="text1"/>
          <w:szCs w:val="24"/>
          <w:u w:color="000000" w:themeColor="text1"/>
        </w:rPr>
        <w:tab/>
      </w:r>
      <w:r w:rsidRPr="00FC012F">
        <w:rPr>
          <w:strike/>
          <w:color w:val="000000" w:themeColor="text1"/>
          <w:szCs w:val="24"/>
          <w:u w:color="000000" w:themeColor="text1"/>
        </w:rPr>
        <w:t>buggery (Section 16</w:t>
      </w:r>
      <w:r w:rsidR="00EE7BE1">
        <w:rPr>
          <w:strike/>
          <w:color w:val="000000" w:themeColor="text1"/>
          <w:szCs w:val="24"/>
          <w:u w:color="000000" w:themeColor="text1"/>
        </w:rPr>
        <w:noBreakHyphen/>
      </w:r>
      <w:r w:rsidRPr="00FC012F">
        <w:rPr>
          <w:strike/>
          <w:color w:val="000000" w:themeColor="text1"/>
          <w:szCs w:val="24"/>
          <w:u w:color="000000" w:themeColor="text1"/>
        </w:rPr>
        <w:t>15</w:t>
      </w:r>
      <w:r w:rsidR="00EE7BE1">
        <w:rPr>
          <w:strike/>
          <w:color w:val="000000" w:themeColor="text1"/>
          <w:szCs w:val="24"/>
          <w:u w:color="000000" w:themeColor="text1"/>
        </w:rPr>
        <w:noBreakHyphen/>
      </w:r>
      <w:r w:rsidRPr="00FC012F">
        <w:rPr>
          <w:strike/>
          <w:color w:val="000000" w:themeColor="text1"/>
          <w:szCs w:val="24"/>
          <w:u w:color="000000" w:themeColor="text1"/>
        </w:rPr>
        <w:t>120);</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(h)</w:t>
      </w:r>
      <w:r w:rsidRPr="00FC012F">
        <w:rPr>
          <w:color w:val="000000" w:themeColor="text1"/>
          <w:szCs w:val="24"/>
          <w:u w:color="000000" w:themeColor="text1"/>
        </w:rPr>
        <w:tab/>
      </w:r>
      <w:r w:rsidRPr="00FC012F">
        <w:rPr>
          <w:strike/>
          <w:color w:val="000000" w:themeColor="text1"/>
          <w:szCs w:val="24"/>
          <w:u w:color="000000" w:themeColor="text1"/>
        </w:rPr>
        <w:t>violations of Article 3, Chapter 15 of Title 16 involving a minor, which violations are felonies; or</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(i)</w:t>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indecent exposure</w:t>
      </w:r>
      <w:r w:rsidRPr="00140FC7">
        <w:rPr>
          <w:color w:val="000000" w:themeColor="text1"/>
          <w:szCs w:val="24"/>
          <w:u w:color="000000" w:themeColor="text1"/>
        </w:rPr>
        <w: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lastRenderedPageBreak/>
        <w:tab/>
      </w:r>
      <w:r w:rsidRPr="00FC012F">
        <w:rPr>
          <w:color w:val="000000" w:themeColor="text1"/>
          <w:szCs w:val="24"/>
          <w:u w:color="000000" w:themeColor="text1"/>
        </w:rPr>
        <w:tab/>
      </w:r>
      <w:r w:rsidRPr="00FC012F">
        <w:rPr>
          <w:strike/>
          <w:color w:val="000000" w:themeColor="text1"/>
          <w:szCs w:val="24"/>
          <w:u w:color="000000" w:themeColor="text1"/>
        </w:rPr>
        <w:t>(3)</w:t>
      </w:r>
      <w:r w:rsidRPr="00FC012F">
        <w:rPr>
          <w:color w:val="000000" w:themeColor="text1"/>
          <w:szCs w:val="24"/>
          <w:u w:color="000000" w:themeColor="text1"/>
        </w:rPr>
        <w:tab/>
      </w:r>
      <w:r w:rsidRPr="00FC012F">
        <w:rPr>
          <w:strike/>
          <w:color w:val="000000" w:themeColor="text1"/>
          <w:szCs w:val="24"/>
          <w:u w:color="000000" w:themeColor="text1"/>
        </w:rPr>
        <w:t>A person who is under twelve years of age at the time of his adjudication, conviction, guilty plea, or plea of nolo contendere for a first offense of any offense listed in Section 23</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430(C) shall be required to register pursuant to the provisions of this chapter; however, the person’s name or any other information collected for the offender registry shall not be made available to the public.</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140FC7">
        <w:rPr>
          <w:color w:val="000000" w:themeColor="text1"/>
          <w:szCs w:val="24"/>
          <w:u w:color="000000" w:themeColor="text1"/>
        </w:rPr>
        <w:t>(4)</w:t>
      </w:r>
      <w:r w:rsidRPr="00FC012F">
        <w:rPr>
          <w:color w:val="000000" w:themeColor="text1"/>
          <w:szCs w:val="24"/>
          <w:u w:color="000000" w:themeColor="text1"/>
        </w:rPr>
        <w:tab/>
      </w:r>
      <w:r w:rsidRPr="00FC012F">
        <w:rPr>
          <w:strike/>
          <w:color w:val="000000" w:themeColor="text1"/>
          <w:szCs w:val="24"/>
          <w:u w:color="000000" w:themeColor="text1"/>
        </w:rPr>
        <w:t>A person who is under twelve years of age at the time of his adjudication, conviction, guilty plea, or plea of nolo contendere for any offense listed in Section 23</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430(C) and who has a prior adjudication, conviction, guilty plea, or plea of nolo contendere for any offense listed in Section 23</w:t>
      </w:r>
      <w:r w:rsidR="00EE7BE1">
        <w:rPr>
          <w:strike/>
          <w:color w:val="000000" w:themeColor="text1"/>
          <w:szCs w:val="24"/>
          <w:u w:color="000000" w:themeColor="text1"/>
        </w:rPr>
        <w:noBreakHyphen/>
      </w:r>
      <w:r w:rsidRPr="00FC012F">
        <w:rPr>
          <w:strike/>
          <w:color w:val="000000" w:themeColor="text1"/>
          <w:szCs w:val="24"/>
          <w:u w:color="000000" w:themeColor="text1"/>
        </w:rPr>
        <w:t>3</w:t>
      </w:r>
      <w:r w:rsidR="00EE7BE1">
        <w:rPr>
          <w:strike/>
          <w:color w:val="000000" w:themeColor="text1"/>
          <w:szCs w:val="24"/>
          <w:u w:color="000000" w:themeColor="text1"/>
        </w:rPr>
        <w:noBreakHyphen/>
      </w:r>
      <w:r w:rsidRPr="00FC012F">
        <w:rPr>
          <w:strike/>
          <w:color w:val="000000" w:themeColor="text1"/>
          <w:szCs w:val="24"/>
          <w:u w:color="000000" w:themeColor="text1"/>
        </w:rPr>
        <w:t>430(C) shall be required to register pursuant to the provisions of this chapter, and all registry information concerning that person shall be made available to the public pursuant to items (1) and (2).</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(5)</w:t>
      </w:r>
      <w:r w:rsidRPr="00FC012F">
        <w:rPr>
          <w:color w:val="000000" w:themeColor="text1"/>
          <w:szCs w:val="24"/>
          <w:u w:color="000000" w:themeColor="text1"/>
        </w:rPr>
        <w:tab/>
        <w:t xml:space="preserve">Nothing in this section </w:t>
      </w:r>
      <w:r w:rsidRPr="00FC012F">
        <w:rPr>
          <w:strike/>
          <w:color w:val="000000" w:themeColor="text1"/>
          <w:szCs w:val="24"/>
          <w:u w:color="000000" w:themeColor="text1"/>
        </w:rPr>
        <w:t>shall prohibit</w:t>
      </w:r>
      <w:r w:rsidRPr="00FC012F">
        <w:rPr>
          <w:color w:val="000000" w:themeColor="text1"/>
          <w:szCs w:val="24"/>
          <w:u w:color="000000" w:themeColor="text1"/>
        </w:rPr>
        <w:t xml:space="preserve"> </w:t>
      </w:r>
      <w:r w:rsidRPr="00FC012F">
        <w:rPr>
          <w:color w:val="000000" w:themeColor="text1"/>
          <w:szCs w:val="24"/>
          <w:u w:val="single" w:color="000000" w:themeColor="text1"/>
        </w:rPr>
        <w:t>prohibits</w:t>
      </w:r>
      <w:r w:rsidRPr="00FC012F">
        <w:rPr>
          <w:color w:val="000000" w:themeColor="text1"/>
          <w:szCs w:val="24"/>
          <w:u w:color="000000" w:themeColor="text1"/>
        </w:rPr>
        <w:t xml:space="preserve"> the dissemination of all registry information to law enforcement.”</w:t>
      </w:r>
    </w:p>
    <w:p w:rsidR="002740C2" w:rsidRPr="00FC012F"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40C2"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012F">
        <w:rPr>
          <w:color w:val="000000" w:themeColor="text1"/>
          <w:szCs w:val="24"/>
          <w:u w:color="000000" w:themeColor="text1"/>
        </w:rPr>
        <w:t>SECTION</w:t>
      </w:r>
      <w:r w:rsidRPr="00FC012F">
        <w:rPr>
          <w:color w:val="000000" w:themeColor="text1"/>
          <w:szCs w:val="24"/>
          <w:u w:color="000000" w:themeColor="text1"/>
        </w:rPr>
        <w:tab/>
      </w:r>
      <w:r>
        <w:rPr>
          <w:color w:val="000000" w:themeColor="text1"/>
          <w:szCs w:val="24"/>
          <w:u w:color="000000" w:themeColor="text1"/>
        </w:rPr>
        <w:t>4</w:t>
      </w:r>
      <w:r w:rsidRPr="00FC012F">
        <w:rPr>
          <w:color w:val="000000" w:themeColor="text1"/>
          <w:szCs w:val="24"/>
          <w:u w:color="000000" w:themeColor="text1"/>
        </w:rPr>
        <w:t>.</w:t>
      </w:r>
      <w:r w:rsidRPr="00FC012F">
        <w:rPr>
          <w:color w:val="000000" w:themeColor="text1"/>
          <w:szCs w:val="24"/>
          <w:u w:color="000000" w:themeColor="text1"/>
        </w:rPr>
        <w:tab/>
        <w:t>The repeal or amendment by this act</w:t>
      </w:r>
      <w:r>
        <w:rPr>
          <w:color w:val="000000" w:themeColor="text1"/>
          <w:szCs w:val="24"/>
          <w:u w:color="000000" w:themeColor="text1"/>
        </w:rPr>
        <w:t xml:space="preserve"> of any law, whether temporary,</w:t>
      </w:r>
      <w:r w:rsidRPr="00FC012F">
        <w:rPr>
          <w:color w:val="000000" w:themeColor="text1"/>
          <w:szCs w:val="24"/>
          <w:u w:color="000000" w:themeColor="text1"/>
        </w:rPr>
        <w:t xml:space="preserve"> permanent</w:t>
      </w:r>
      <w:r>
        <w:rPr>
          <w:color w:val="000000" w:themeColor="text1"/>
          <w:szCs w:val="24"/>
          <w:u w:color="000000" w:themeColor="text1"/>
        </w:rPr>
        <w:t>,</w:t>
      </w:r>
      <w:r w:rsidRPr="00FC012F">
        <w:rPr>
          <w:color w:val="000000" w:themeColor="text1"/>
          <w:szCs w:val="24"/>
          <w:u w:color="000000" w:themeColor="text1"/>
        </w:rPr>
        <w:t xml:space="preserve"> civil</w:t>
      </w:r>
      <w:r>
        <w:rPr>
          <w:color w:val="000000" w:themeColor="text1"/>
          <w:szCs w:val="24"/>
          <w:u w:color="000000" w:themeColor="text1"/>
        </w:rPr>
        <w:t>,</w:t>
      </w:r>
      <w:r w:rsidRPr="00FC012F">
        <w:rPr>
          <w:color w:val="000000" w:themeColor="text1"/>
          <w:szCs w:val="24"/>
          <w:u w:color="000000" w:themeColor="text1"/>
        </w:rPr>
        <w:t xml:space="preserve"> or criminal, does not affect pending actions, rights, duties, or liabilities founded thereon or alter, discharge, release</w:t>
      </w:r>
      <w:r>
        <w:rPr>
          <w:color w:val="000000" w:themeColor="text1"/>
          <w:szCs w:val="24"/>
          <w:u w:color="000000" w:themeColor="text1"/>
        </w:rPr>
        <w:t>,</w:t>
      </w:r>
      <w:r w:rsidRPr="00FC012F">
        <w:rPr>
          <w:color w:val="000000" w:themeColor="text1"/>
          <w:szCs w:val="24"/>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740C2" w:rsidRDefault="002740C2" w:rsidP="0027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7BD" w:rsidRPr="00522CE0" w:rsidRDefault="00B457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40C2">
        <w:rPr>
          <w:rFonts w:eastAsia="Times New Roman"/>
        </w:rPr>
        <w:t>5</w:t>
      </w:r>
      <w:r>
        <w:rPr>
          <w:rFonts w:eastAsia="Times New Roman"/>
        </w:rPr>
        <w:t>.</w:t>
      </w:r>
      <w:r>
        <w:rPr>
          <w:rFonts w:eastAsia="Times New Roman"/>
        </w:rPr>
        <w:tab/>
        <w:t>This act takes effect upon approval by the Governor.</w:t>
      </w:r>
    </w:p>
    <w:p w:rsidR="00B93F3E" w:rsidRDefault="00EE7B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7501" w:rsidRDefault="00D77501" w:rsidP="00D77501">
      <w:pPr>
        <w:suppressAutoHyphens/>
        <w:jc w:val="both"/>
        <w:rPr>
          <w:rFonts w:eastAsia="Times New Roman"/>
        </w:rPr>
      </w:pPr>
    </w:p>
    <w:sectPr w:rsidR="00D77501" w:rsidSect="00D775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5E8" w:rsidRDefault="00DB05E8" w:rsidP="00522CE0">
      <w:r>
        <w:separator/>
      </w:r>
    </w:p>
  </w:endnote>
  <w:endnote w:type="continuationSeparator" w:id="0">
    <w:p w:rsidR="00DB05E8" w:rsidRDefault="00DB05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FA1E1E-D6D8-4DE5-B864-3DAB76FDF698}"/>
    <w:embedBold r:id="rId2" w:fontKey="{EBF1485C-C390-4725-A3F1-D2688E374BA8}"/>
  </w:font>
  <w:font w:name="Calibri">
    <w:panose1 w:val="020F0502020204030204"/>
    <w:charset w:val="00"/>
    <w:family w:val="swiss"/>
    <w:pitch w:val="variable"/>
    <w:sig w:usb0="E4002EFF" w:usb1="C000247B" w:usb2="00000009" w:usb3="00000000" w:csb0="000001FF" w:csb1="00000000"/>
    <w:embedRegular r:id="rId3" w:fontKey="{65A1F7CF-C813-4639-BC33-B3BF30E57D46}"/>
    <w:embedBold r:id="rId4" w:fontKey="{D2D281A3-EDDA-45E0-8D73-60B950BC95E6}"/>
  </w:font>
  <w:font w:name="Segoe UI">
    <w:panose1 w:val="020B0502040204020203"/>
    <w:charset w:val="00"/>
    <w:family w:val="swiss"/>
    <w:pitch w:val="variable"/>
    <w:sig w:usb0="E4002EFF" w:usb1="C000E47F" w:usb2="00000009" w:usb3="00000000" w:csb0="000001FF" w:csb1="00000000"/>
    <w:embedRegular r:id="rId5" w:fontKey="{6EBC9F31-3093-40FA-BDDF-2EBB327FF9C8}"/>
  </w:font>
  <w:font w:name="Cambria">
    <w:panose1 w:val="02040503050406030204"/>
    <w:charset w:val="00"/>
    <w:family w:val="roman"/>
    <w:pitch w:val="variable"/>
    <w:sig w:usb0="E00006FF" w:usb1="420024FF" w:usb2="02000000" w:usb3="00000000" w:csb0="0000019F" w:csb1="00000000"/>
    <w:embedRegular r:id="rId6" w:fontKey="{59D2DCDC-BAC7-45DF-88DB-4985546E67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F3E" w:rsidRPr="00D77501" w:rsidRDefault="00D77501" w:rsidP="00D77501">
    <w:pPr>
      <w:pStyle w:val="Footer"/>
      <w:tabs>
        <w:tab w:val="clear" w:pos="4680"/>
        <w:tab w:val="clear" w:pos="9360"/>
        <w:tab w:val="center" w:pos="2995"/>
      </w:tabs>
      <w:spacing w:before="120"/>
    </w:pPr>
    <w:r>
      <w:t>[225]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5E8" w:rsidRDefault="00DB05E8" w:rsidP="00522CE0">
      <w:r>
        <w:separator/>
      </w:r>
    </w:p>
  </w:footnote>
  <w:footnote w:type="continuationSeparator" w:id="0">
    <w:p w:rsidR="00DB05E8" w:rsidRDefault="00DB05E8"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EX .KMM.KS"/>
    <w:docVar w:name="CoverAttorneyInitials" w:val="KMM"/>
    <w:docVar w:name="CoverAttorneyLastName" w:val="Moffitt"/>
    <w:docVar w:name="CoverBillType" w:val="b"/>
    <w:docVar w:name="CoverSenator" w:val="KS"/>
    <w:docVar w:name="dvBillNumber" w:val="225"/>
    <w:docVar w:name="dvBillNumberPrefix" w:val="S. "/>
    <w:docVar w:name="dvOriginalBody" w:val="Senate"/>
    <w:docVar w:name="fulldraftpath" w:val="L:\S-RES\KS\004SEX .KMM.KS.DOCX"/>
    <w:docVar w:name="NameofBody" w:val="S"/>
    <w:docVar w:name="vgroup2" w:val="S-RES"/>
  </w:docVars>
  <w:rsids>
    <w:rsidRoot w:val="00B457BD"/>
    <w:rsid w:val="00042AC1"/>
    <w:rsid w:val="00046516"/>
    <w:rsid w:val="00072458"/>
    <w:rsid w:val="0007601D"/>
    <w:rsid w:val="000B0720"/>
    <w:rsid w:val="000B5EAF"/>
    <w:rsid w:val="00122674"/>
    <w:rsid w:val="001315B2"/>
    <w:rsid w:val="00140FC7"/>
    <w:rsid w:val="00170561"/>
    <w:rsid w:val="00174988"/>
    <w:rsid w:val="00186AC9"/>
    <w:rsid w:val="00187788"/>
    <w:rsid w:val="00197DF1"/>
    <w:rsid w:val="001B3DD9"/>
    <w:rsid w:val="001B7E5D"/>
    <w:rsid w:val="001D3BAC"/>
    <w:rsid w:val="00216025"/>
    <w:rsid w:val="00245C4E"/>
    <w:rsid w:val="002740C2"/>
    <w:rsid w:val="002C1321"/>
    <w:rsid w:val="002C2031"/>
    <w:rsid w:val="002C5896"/>
    <w:rsid w:val="002D3BED"/>
    <w:rsid w:val="002D4BCD"/>
    <w:rsid w:val="00307C2B"/>
    <w:rsid w:val="00315D04"/>
    <w:rsid w:val="00383247"/>
    <w:rsid w:val="003969E7"/>
    <w:rsid w:val="003D6E2B"/>
    <w:rsid w:val="003E7597"/>
    <w:rsid w:val="00413EBF"/>
    <w:rsid w:val="004345C2"/>
    <w:rsid w:val="0044020F"/>
    <w:rsid w:val="00450668"/>
    <w:rsid w:val="00454138"/>
    <w:rsid w:val="004813A2"/>
    <w:rsid w:val="004952FA"/>
    <w:rsid w:val="004B48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20490"/>
    <w:rsid w:val="008314D2"/>
    <w:rsid w:val="00845673"/>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57BD"/>
    <w:rsid w:val="00B5790D"/>
    <w:rsid w:val="00B93F3E"/>
    <w:rsid w:val="00B945C5"/>
    <w:rsid w:val="00BA20EA"/>
    <w:rsid w:val="00BB5AFC"/>
    <w:rsid w:val="00BC026E"/>
    <w:rsid w:val="00BC0A56"/>
    <w:rsid w:val="00C45366"/>
    <w:rsid w:val="00C57023"/>
    <w:rsid w:val="00C74052"/>
    <w:rsid w:val="00CA752C"/>
    <w:rsid w:val="00CB187A"/>
    <w:rsid w:val="00CC0EC7"/>
    <w:rsid w:val="00CC251A"/>
    <w:rsid w:val="00CF2C98"/>
    <w:rsid w:val="00D1088B"/>
    <w:rsid w:val="00D1286F"/>
    <w:rsid w:val="00D14DE6"/>
    <w:rsid w:val="00D156D2"/>
    <w:rsid w:val="00D35486"/>
    <w:rsid w:val="00D53E29"/>
    <w:rsid w:val="00D77501"/>
    <w:rsid w:val="00D86943"/>
    <w:rsid w:val="00DA3C6B"/>
    <w:rsid w:val="00DA47B9"/>
    <w:rsid w:val="00DB05E8"/>
    <w:rsid w:val="00DD5DB1"/>
    <w:rsid w:val="00DE5635"/>
    <w:rsid w:val="00E058D3"/>
    <w:rsid w:val="00E12CA0"/>
    <w:rsid w:val="00E2236D"/>
    <w:rsid w:val="00E76AD9"/>
    <w:rsid w:val="00E86EE2"/>
    <w:rsid w:val="00E91E2F"/>
    <w:rsid w:val="00EA3546"/>
    <w:rsid w:val="00EB47AE"/>
    <w:rsid w:val="00EC34E1"/>
    <w:rsid w:val="00EE7BE1"/>
    <w:rsid w:val="00F0234A"/>
    <w:rsid w:val="00F05CF2"/>
    <w:rsid w:val="00F1224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11939BF-FDDD-4647-8D1F-1ACC539A4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75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52C"/>
    <w:rPr>
      <w:rFonts w:ascii="Segoe UI" w:hAnsi="Segoe UI" w:cs="Segoe UI"/>
      <w:sz w:val="18"/>
      <w:szCs w:val="18"/>
    </w:rPr>
  </w:style>
  <w:style w:type="character" w:styleId="CommentReference">
    <w:name w:val="annotation reference"/>
    <w:basedOn w:val="DefaultParagraphFont"/>
    <w:uiPriority w:val="99"/>
    <w:semiHidden/>
    <w:unhideWhenUsed/>
    <w:rsid w:val="00187788"/>
    <w:rPr>
      <w:sz w:val="16"/>
      <w:szCs w:val="16"/>
    </w:rPr>
  </w:style>
  <w:style w:type="paragraph" w:styleId="CommentText">
    <w:name w:val="annotation text"/>
    <w:basedOn w:val="Normal"/>
    <w:link w:val="CommentTextChar"/>
    <w:uiPriority w:val="99"/>
    <w:semiHidden/>
    <w:unhideWhenUsed/>
    <w:rsid w:val="00187788"/>
    <w:rPr>
      <w:sz w:val="20"/>
      <w:szCs w:val="20"/>
    </w:rPr>
  </w:style>
  <w:style w:type="character" w:customStyle="1" w:styleId="CommentTextChar">
    <w:name w:val="Comment Text Char"/>
    <w:basedOn w:val="DefaultParagraphFont"/>
    <w:link w:val="CommentText"/>
    <w:uiPriority w:val="99"/>
    <w:semiHidden/>
    <w:rsid w:val="00187788"/>
    <w:rPr>
      <w:sz w:val="20"/>
      <w:szCs w:val="20"/>
    </w:rPr>
  </w:style>
  <w:style w:type="paragraph" w:styleId="CommentSubject">
    <w:name w:val="annotation subject"/>
    <w:basedOn w:val="CommentText"/>
    <w:next w:val="CommentText"/>
    <w:link w:val="CommentSubjectChar"/>
    <w:uiPriority w:val="99"/>
    <w:semiHidden/>
    <w:unhideWhenUsed/>
    <w:rsid w:val="00187788"/>
    <w:rPr>
      <w:b/>
      <w:bCs/>
    </w:rPr>
  </w:style>
  <w:style w:type="character" w:customStyle="1" w:styleId="CommentSubjectChar">
    <w:name w:val="Comment Subject Char"/>
    <w:basedOn w:val="CommentTextChar"/>
    <w:link w:val="CommentSubject"/>
    <w:uiPriority w:val="99"/>
    <w:semiHidden/>
    <w:rsid w:val="001877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1665</Words>
  <Characters>8624</Characters>
  <Application>Microsoft Office Word</Application>
  <DocSecurity>0</DocSecurity>
  <Lines>203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225 Text of Previous Version (Dec. 9, 2020) - South Carolina Legislature Online</dc:title>
  <dc:subject/>
  <dc:creator>Rebecca Landau</dc:creator>
  <cp:keywords/>
  <dc:description/>
  <cp:lastModifiedBy>Sade Wilson</cp:lastModifiedBy>
  <cp:revision>2</cp:revision>
  <dcterms:created xsi:type="dcterms:W3CDTF">2020-12-12T03:30:00Z</dcterms:created>
  <dcterms:modified xsi:type="dcterms:W3CDTF">2020-12-12T03:30:00Z</dcterms:modified>
</cp:coreProperties>
</file>